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715" w:rsidRPr="00D71715" w:rsidRDefault="00D71715" w:rsidP="00D71715">
      <w:pPr>
        <w:widowControl w:val="0"/>
        <w:tabs>
          <w:tab w:val="left" w:pos="5609"/>
        </w:tabs>
        <w:spacing w:after="0" w:line="240" w:lineRule="auto"/>
        <w:jc w:val="center"/>
        <w:rPr>
          <w:rFonts w:ascii="Times New Roman" w:hAnsi="Times New Roman"/>
          <w:b/>
          <w:sz w:val="24"/>
          <w:szCs w:val="24"/>
          <w:lang w:val="en-US"/>
        </w:rPr>
      </w:pPr>
      <w:r w:rsidRPr="00D71715">
        <w:rPr>
          <w:rFonts w:ascii="Times New Roman" w:hAnsi="Times New Roman"/>
          <w:b/>
          <w:sz w:val="24"/>
          <w:szCs w:val="24"/>
        </w:rPr>
        <w:t>PEMBUATAN PUPUK ORGANIK CAIR FERMENTASI DARI URIN SAPI</w:t>
      </w:r>
    </w:p>
    <w:p w:rsidR="00D71715" w:rsidRPr="00D71715" w:rsidRDefault="00D71715" w:rsidP="00D71715">
      <w:pPr>
        <w:widowControl w:val="0"/>
        <w:tabs>
          <w:tab w:val="left" w:pos="5609"/>
        </w:tabs>
        <w:spacing w:after="0" w:line="240" w:lineRule="auto"/>
        <w:jc w:val="center"/>
        <w:rPr>
          <w:rFonts w:ascii="Times New Roman" w:hAnsi="Times New Roman"/>
          <w:b/>
          <w:sz w:val="24"/>
          <w:szCs w:val="24"/>
          <w:lang w:val="en-US"/>
        </w:rPr>
      </w:pPr>
      <w:r w:rsidRPr="00D71715">
        <w:rPr>
          <w:rFonts w:ascii="Times New Roman" w:hAnsi="Times New Roman"/>
          <w:b/>
          <w:sz w:val="24"/>
          <w:szCs w:val="24"/>
        </w:rPr>
        <w:t>(FERUNSA) DENGAN VARIASI PENAMBAHAN LIMBAH DARAH SAPI</w:t>
      </w:r>
    </w:p>
    <w:p w:rsidR="00D71715" w:rsidRPr="00D71715" w:rsidRDefault="00D71715" w:rsidP="00D71715">
      <w:pPr>
        <w:widowControl w:val="0"/>
        <w:tabs>
          <w:tab w:val="left" w:pos="5609"/>
        </w:tabs>
        <w:spacing w:after="0" w:line="240" w:lineRule="auto"/>
        <w:jc w:val="center"/>
        <w:rPr>
          <w:rFonts w:ascii="Times New Roman" w:hAnsi="Times New Roman"/>
          <w:b/>
          <w:sz w:val="24"/>
          <w:szCs w:val="24"/>
          <w:lang w:val="en-US"/>
        </w:rPr>
      </w:pPr>
      <w:r w:rsidRPr="00D71715">
        <w:rPr>
          <w:rFonts w:ascii="Times New Roman" w:hAnsi="Times New Roman"/>
          <w:b/>
          <w:sz w:val="24"/>
          <w:szCs w:val="24"/>
        </w:rPr>
        <w:t>TERHADAP KUALITAS PUPUK ORGANIK CAIR</w:t>
      </w:r>
    </w:p>
    <w:p w:rsidR="00D71715" w:rsidRPr="00D71715" w:rsidRDefault="00D71715" w:rsidP="00D71715">
      <w:pPr>
        <w:widowControl w:val="0"/>
        <w:tabs>
          <w:tab w:val="left" w:pos="5609"/>
        </w:tabs>
        <w:spacing w:before="120" w:after="120"/>
        <w:jc w:val="center"/>
        <w:rPr>
          <w:rFonts w:ascii="Times New Roman" w:hAnsi="Times New Roman"/>
          <w:b/>
          <w:kern w:val="28"/>
          <w:sz w:val="20"/>
          <w:szCs w:val="20"/>
          <w:lang w:val="en-US"/>
        </w:rPr>
      </w:pPr>
      <w:r w:rsidRPr="00D71715">
        <w:rPr>
          <w:rFonts w:ascii="Times New Roman" w:hAnsi="Times New Roman"/>
          <w:b/>
          <w:kern w:val="28"/>
          <w:sz w:val="20"/>
          <w:szCs w:val="20"/>
          <w:lang w:val="en-US"/>
        </w:rPr>
        <w:t>Mawardi</w:t>
      </w:r>
      <w:r w:rsidRPr="00D71715">
        <w:rPr>
          <w:rFonts w:ascii="Times New Roman" w:hAnsi="Times New Roman"/>
          <w:b/>
          <w:kern w:val="28"/>
          <w:sz w:val="20"/>
          <w:szCs w:val="20"/>
          <w:vertAlign w:val="superscript"/>
          <w:lang w:val="en-US"/>
        </w:rPr>
        <w:t>1)</w:t>
      </w:r>
      <w:r w:rsidRPr="00D71715">
        <w:rPr>
          <w:rFonts w:ascii="Times New Roman" w:hAnsi="Times New Roman"/>
          <w:b/>
          <w:kern w:val="28"/>
          <w:sz w:val="20"/>
          <w:szCs w:val="20"/>
          <w:lang w:val="en-US"/>
        </w:rPr>
        <w:t>, Hery Purnomo</w:t>
      </w:r>
      <w:r w:rsidRPr="00D71715">
        <w:rPr>
          <w:rFonts w:ascii="Times New Roman" w:hAnsi="Times New Roman"/>
          <w:b/>
          <w:kern w:val="28"/>
          <w:sz w:val="20"/>
          <w:szCs w:val="20"/>
          <w:vertAlign w:val="superscript"/>
          <w:lang w:val="en-US"/>
        </w:rPr>
        <w:t>2)</w:t>
      </w:r>
    </w:p>
    <w:p w:rsidR="00D71715" w:rsidRPr="00D71715" w:rsidRDefault="00D71715" w:rsidP="00D71715">
      <w:pPr>
        <w:widowControl w:val="0"/>
        <w:tabs>
          <w:tab w:val="left" w:pos="5609"/>
        </w:tabs>
        <w:spacing w:after="0" w:line="240" w:lineRule="auto"/>
        <w:jc w:val="center"/>
        <w:rPr>
          <w:rFonts w:ascii="Times New Roman" w:hAnsi="Times New Roman"/>
          <w:kern w:val="28"/>
          <w:sz w:val="20"/>
          <w:szCs w:val="20"/>
          <w:lang w:val="en-US"/>
        </w:rPr>
      </w:pPr>
      <w:r w:rsidRPr="00D71715">
        <w:rPr>
          <w:rFonts w:ascii="Times New Roman" w:hAnsi="Times New Roman"/>
          <w:kern w:val="28"/>
          <w:sz w:val="20"/>
          <w:szCs w:val="20"/>
          <w:vertAlign w:val="superscript"/>
          <w:lang w:val="en-US"/>
        </w:rPr>
        <w:t>1)</w:t>
      </w:r>
      <w:r w:rsidRPr="00D71715">
        <w:rPr>
          <w:rFonts w:ascii="Times New Roman" w:hAnsi="Times New Roman"/>
          <w:i/>
          <w:kern w:val="28"/>
          <w:sz w:val="20"/>
          <w:szCs w:val="20"/>
          <w:lang w:val="en-US"/>
        </w:rPr>
        <w:t>Jurusan Teknik Sipil, Politeknik Negeri Semarang</w:t>
      </w:r>
    </w:p>
    <w:p w:rsidR="00706B31" w:rsidRPr="00D71715" w:rsidRDefault="00D71715" w:rsidP="00D71715">
      <w:pPr>
        <w:spacing w:after="0" w:line="240" w:lineRule="auto"/>
        <w:jc w:val="center"/>
        <w:rPr>
          <w:rFonts w:ascii="Times New Roman" w:hAnsi="Times New Roman"/>
          <w:b/>
          <w:i/>
          <w:sz w:val="20"/>
          <w:szCs w:val="20"/>
        </w:rPr>
      </w:pPr>
      <w:r w:rsidRPr="00D71715">
        <w:rPr>
          <w:rFonts w:ascii="Times New Roman" w:hAnsi="Times New Roman"/>
          <w:kern w:val="28"/>
          <w:sz w:val="20"/>
          <w:szCs w:val="20"/>
          <w:vertAlign w:val="superscript"/>
          <w:lang w:val="en-US"/>
        </w:rPr>
        <w:t>2)</w:t>
      </w:r>
      <w:r w:rsidRPr="00D71715">
        <w:rPr>
          <w:rFonts w:ascii="Times New Roman" w:hAnsi="Times New Roman"/>
          <w:i/>
          <w:kern w:val="28"/>
          <w:sz w:val="20"/>
          <w:szCs w:val="20"/>
          <w:lang w:val="en-US"/>
        </w:rPr>
        <w:t>Jurusan Teknik Elektro, Politeknik Negeri Semarang</w:t>
      </w:r>
    </w:p>
    <w:p w:rsidR="002B7371" w:rsidRDefault="002B7371" w:rsidP="002B7371">
      <w:pPr>
        <w:spacing w:after="0"/>
        <w:ind w:left="567" w:right="567"/>
        <w:rPr>
          <w:rFonts w:ascii="Times New Roman" w:hAnsi="Times New Roman"/>
          <w:b/>
          <w:sz w:val="20"/>
          <w:szCs w:val="20"/>
        </w:rPr>
      </w:pPr>
      <w:r w:rsidRPr="00071E8E">
        <w:rPr>
          <w:rFonts w:ascii="Times New Roman" w:hAnsi="Times New Roman"/>
          <w:b/>
          <w:sz w:val="20"/>
          <w:szCs w:val="20"/>
        </w:rPr>
        <w:t>A</w:t>
      </w:r>
      <w:r>
        <w:rPr>
          <w:rFonts w:ascii="Times New Roman" w:hAnsi="Times New Roman"/>
          <w:b/>
          <w:sz w:val="20"/>
          <w:szCs w:val="20"/>
          <w:lang w:val="en-US"/>
        </w:rPr>
        <w:t>bstract</w:t>
      </w:r>
    </w:p>
    <w:p w:rsidR="002B7371" w:rsidRPr="00DC7EA6" w:rsidRDefault="00DC7EA6" w:rsidP="00DC7EA6">
      <w:pPr>
        <w:spacing w:before="120" w:after="120" w:line="240" w:lineRule="auto"/>
        <w:ind w:left="567" w:right="567"/>
        <w:jc w:val="both"/>
        <w:rPr>
          <w:rFonts w:ascii="Times New Roman" w:hAnsi="Times New Roman"/>
          <w:i/>
          <w:sz w:val="20"/>
          <w:szCs w:val="20"/>
        </w:rPr>
      </w:pPr>
      <w:r w:rsidRPr="00DC7EA6">
        <w:rPr>
          <w:rFonts w:ascii="Times New Roman" w:hAnsi="Times New Roman"/>
          <w:i/>
          <w:kern w:val="28"/>
          <w:sz w:val="20"/>
          <w:szCs w:val="20"/>
        </w:rPr>
        <w:t xml:space="preserve">RPH (The cattle slaughter house) produces wastes, such as feses, urine, and blood of cow. The wastes are released to environment, make the evironment contamined. That waste has a potential usage for making liquid manure, after having fermentation process for a specified time. It is a research, studies of  liquid organic manure that made from  fermentation process of urine of cow (ferunsa) with varies addition of blood powder of cow, fucused in it’s quality. The research is conducted in 6 of treatments by adding blood powder of cow (TDS)  as follows : 0 grame, 20 grames, 40 grames, 60 grames, 80 grames and 100 grames, for 14 daies fermentations. The results, that in level of 80 grames addition is the  effective treatment by the contents of </w:t>
      </w:r>
      <w:r w:rsidRPr="00DC7EA6">
        <w:rPr>
          <w:rFonts w:ascii="Times New Roman" w:hAnsi="Times New Roman"/>
          <w:i/>
          <w:sz w:val="20"/>
          <w:szCs w:val="20"/>
        </w:rPr>
        <w:t>C-organic, Nitrogen, Phosfor, and  Kalium</w:t>
      </w:r>
      <w:r w:rsidRPr="00DC7EA6">
        <w:rPr>
          <w:rFonts w:ascii="Times New Roman" w:hAnsi="Times New Roman"/>
          <w:i/>
          <w:kern w:val="28"/>
          <w:sz w:val="20"/>
          <w:szCs w:val="20"/>
        </w:rPr>
        <w:t xml:space="preserve"> respectively are : </w:t>
      </w:r>
      <w:r w:rsidRPr="00DC7EA6">
        <w:rPr>
          <w:rFonts w:ascii="Times New Roman" w:hAnsi="Times New Roman"/>
          <w:i/>
          <w:sz w:val="20"/>
          <w:szCs w:val="20"/>
        </w:rPr>
        <w:t>6,92%, 3,53%, 4,33%, and 5,02%.</w:t>
      </w:r>
    </w:p>
    <w:p w:rsidR="002B7371" w:rsidRPr="00DC7EA6" w:rsidRDefault="002B7371" w:rsidP="002B7371">
      <w:pPr>
        <w:spacing w:after="0"/>
        <w:ind w:left="567" w:right="567"/>
        <w:jc w:val="both"/>
        <w:rPr>
          <w:rFonts w:ascii="Times New Roman" w:hAnsi="Times New Roman"/>
          <w:sz w:val="20"/>
          <w:szCs w:val="20"/>
        </w:rPr>
      </w:pPr>
      <w:r w:rsidRPr="007B7523">
        <w:rPr>
          <w:rFonts w:ascii="Times New Roman" w:hAnsi="Times New Roman"/>
          <w:b/>
          <w:sz w:val="20"/>
          <w:szCs w:val="20"/>
        </w:rPr>
        <w:t>Keywords</w:t>
      </w:r>
      <w:r w:rsidRPr="00DC7EA6">
        <w:rPr>
          <w:rFonts w:ascii="Times New Roman" w:hAnsi="Times New Roman"/>
          <w:b/>
          <w:sz w:val="20"/>
          <w:szCs w:val="20"/>
        </w:rPr>
        <w:t>:</w:t>
      </w:r>
      <w:r w:rsidRPr="00DC7EA6">
        <w:rPr>
          <w:rFonts w:ascii="Times New Roman" w:hAnsi="Times New Roman"/>
          <w:i/>
          <w:sz w:val="20"/>
          <w:szCs w:val="20"/>
        </w:rPr>
        <w:t xml:space="preserve"> </w:t>
      </w:r>
      <w:r w:rsidR="00DC7EA6" w:rsidRPr="00DC7EA6">
        <w:rPr>
          <w:rFonts w:ascii="Times New Roman" w:hAnsi="Times New Roman"/>
          <w:i/>
          <w:kern w:val="28"/>
          <w:sz w:val="20"/>
          <w:szCs w:val="20"/>
        </w:rPr>
        <w:t>liquid organic manure, fermentation, urine of cow, blood powder of cow</w:t>
      </w:r>
      <w:r w:rsidR="00DC7EA6" w:rsidRPr="00DC7EA6">
        <w:rPr>
          <w:rFonts w:ascii="Times New Roman" w:hAnsi="Times New Roman"/>
          <w:i/>
          <w:kern w:val="28"/>
          <w:sz w:val="20"/>
          <w:szCs w:val="20"/>
          <w:lang w:val="en-US"/>
        </w:rPr>
        <w:t>.</w:t>
      </w:r>
    </w:p>
    <w:p w:rsidR="0088680B" w:rsidRPr="0088680B" w:rsidRDefault="0088680B" w:rsidP="00A17BCE">
      <w:pPr>
        <w:spacing w:after="0"/>
        <w:ind w:left="567" w:right="567"/>
        <w:jc w:val="both"/>
        <w:rPr>
          <w:rFonts w:ascii="Times New Roman" w:hAnsi="Times New Roman"/>
          <w:b/>
          <w:i/>
          <w:sz w:val="20"/>
          <w:szCs w:val="20"/>
        </w:rPr>
      </w:pPr>
    </w:p>
    <w:p w:rsidR="002B7371" w:rsidRPr="002B7371" w:rsidRDefault="002B7371" w:rsidP="002B7371">
      <w:pPr>
        <w:spacing w:after="120"/>
        <w:jc w:val="both"/>
        <w:rPr>
          <w:rFonts w:ascii="Times New Roman" w:hAnsi="Times New Roman"/>
          <w:b/>
          <w:sz w:val="20"/>
          <w:szCs w:val="20"/>
          <w:lang w:val="en-US"/>
        </w:rPr>
        <w:sectPr w:rsidR="002B7371" w:rsidRPr="002B7371" w:rsidSect="00EB506E">
          <w:footerReference w:type="even" r:id="rId8"/>
          <w:footerReference w:type="default" r:id="rId9"/>
          <w:pgSz w:w="11907" w:h="16840" w:code="9"/>
          <w:pgMar w:top="1701" w:right="1701" w:bottom="1701" w:left="1701" w:header="737" w:footer="737" w:gutter="0"/>
          <w:pgNumType w:start="107"/>
          <w:cols w:space="720"/>
          <w:docGrid w:linePitch="360"/>
        </w:sectPr>
      </w:pPr>
    </w:p>
    <w:p w:rsidR="002B7371" w:rsidRPr="00E12EE3" w:rsidRDefault="002B7371" w:rsidP="002B7371">
      <w:pPr>
        <w:spacing w:after="120"/>
        <w:jc w:val="both"/>
        <w:rPr>
          <w:rFonts w:ascii="Times New Roman" w:hAnsi="Times New Roman"/>
          <w:b/>
          <w:sz w:val="20"/>
          <w:szCs w:val="20"/>
        </w:rPr>
      </w:pPr>
      <w:r w:rsidRPr="00E12EE3">
        <w:rPr>
          <w:rFonts w:ascii="Times New Roman" w:hAnsi="Times New Roman"/>
          <w:b/>
          <w:sz w:val="20"/>
          <w:szCs w:val="20"/>
        </w:rPr>
        <w:lastRenderedPageBreak/>
        <w:t>PENDAHULUAN</w:t>
      </w:r>
    </w:p>
    <w:p w:rsidR="00DC7EA6" w:rsidRPr="00DC7EA6" w:rsidRDefault="00DC7EA6" w:rsidP="00DC7EA6">
      <w:pPr>
        <w:spacing w:after="0"/>
        <w:jc w:val="both"/>
        <w:rPr>
          <w:rFonts w:ascii="Times New Roman" w:hAnsi="Times New Roman"/>
          <w:b/>
          <w:sz w:val="20"/>
          <w:szCs w:val="20"/>
        </w:rPr>
      </w:pPr>
      <w:r w:rsidRPr="00DC7EA6">
        <w:rPr>
          <w:rFonts w:ascii="Times New Roman" w:hAnsi="Times New Roman"/>
          <w:sz w:val="20"/>
          <w:szCs w:val="20"/>
        </w:rPr>
        <w:t>Pada umumnya, limbah yang dibuang ke lingkungan menunjukkan kesan buruk karena sifatnya yang cenderung menurunkan mutu, fungsi dan kemampuan lingkungan. Dari segi estetika terlihat sangat kotor, tidak enak dipandang dan juga dari segi bau sangat mengganggu. Dengan demikian, secara</w:t>
      </w:r>
      <w:r w:rsidRPr="00DC7EA6">
        <w:rPr>
          <w:rFonts w:ascii="Times New Roman" w:hAnsi="Times New Roman"/>
          <w:sz w:val="20"/>
          <w:szCs w:val="20"/>
          <w:lang w:val="en-US"/>
        </w:rPr>
        <w:t xml:space="preserve"> </w:t>
      </w:r>
      <w:r w:rsidRPr="00DC7EA6">
        <w:rPr>
          <w:rFonts w:ascii="Times New Roman" w:hAnsi="Times New Roman"/>
          <w:sz w:val="20"/>
          <w:szCs w:val="20"/>
        </w:rPr>
        <w:t>langsung maupun tidak langsung limbah baik padat, cair maupun gas,  menimbulkan ketidaknyamanan lingkungan di sekitarnya sebab pembuangan limbah ke lingkungan umumnya tidak diikuti dengan upaya pengelolaan maksimal karena selalu dikaitkan dengan teknologi dan pengelolaan yang relatif mahal. Demikian juga, semakin berkembangnya isu pertanian berkelanjutan yang ramah lingkungan, pencemaran lingkungan, dan penurunan tingkat kesuburan lahan akibat pupuk kimiawi, serta mahalnya harga pupuk buatan, telah membangkitkan dan meningkatkan kembali minat petani serta masyarakat dalam memanfaatkan pupuk organik sebagai nutrisi tanah dalam sistem budidaya pertanian. Hal ini mempunyai efek positif terhadap penanganan masalah limbah hewan ataupun tumbuh-tumbuhan yang terbuang dan belum mempunyai nilai ekonomis, yang sebenarnya masih dapat dimanfaatkan dan diolah sebagai pupuk atau untuk pembudidayaan ternak.</w:t>
      </w:r>
    </w:p>
    <w:p w:rsidR="00DC7EA6" w:rsidRPr="00DC7EA6" w:rsidRDefault="00DC7EA6" w:rsidP="00DC7EA6">
      <w:pPr>
        <w:spacing w:after="0"/>
        <w:jc w:val="both"/>
        <w:rPr>
          <w:rFonts w:ascii="Times New Roman" w:hAnsi="Times New Roman"/>
          <w:b/>
          <w:sz w:val="20"/>
          <w:szCs w:val="20"/>
          <w:lang w:val="en-US"/>
        </w:rPr>
      </w:pPr>
    </w:p>
    <w:p w:rsidR="00DC7EA6" w:rsidRPr="00DC7EA6" w:rsidRDefault="00DC7EA6" w:rsidP="00DC7EA6">
      <w:pPr>
        <w:spacing w:after="0"/>
        <w:jc w:val="both"/>
        <w:rPr>
          <w:rFonts w:ascii="Times New Roman" w:hAnsi="Times New Roman"/>
          <w:b/>
          <w:sz w:val="20"/>
          <w:szCs w:val="20"/>
        </w:rPr>
      </w:pPr>
      <w:r w:rsidRPr="00DC7EA6">
        <w:rPr>
          <w:rFonts w:ascii="Times New Roman" w:hAnsi="Times New Roman"/>
          <w:sz w:val="20"/>
          <w:szCs w:val="20"/>
        </w:rPr>
        <w:lastRenderedPageBreak/>
        <w:t>Hardjowigeno (1995) menyatakan disamping kandungan unsur hara pupuk organik tidak terlalu tinggi, pupuk organik memiliki keistimewaan yaitu dapat memperbaiki sifat-sifat fisik tanah seperti permeabilitas tanah, porositas tanah, daya menahan air dan kation-kation tanah. Sapi (</w:t>
      </w:r>
      <w:r w:rsidRPr="00DC7EA6">
        <w:rPr>
          <w:rFonts w:ascii="Times New Roman" w:hAnsi="Times New Roman"/>
          <w:i/>
          <w:sz w:val="20"/>
          <w:szCs w:val="20"/>
        </w:rPr>
        <w:t>Bison benasus L</w:t>
      </w:r>
      <w:r w:rsidRPr="00DC7EA6">
        <w:rPr>
          <w:rFonts w:ascii="Times New Roman" w:hAnsi="Times New Roman"/>
          <w:sz w:val="20"/>
          <w:szCs w:val="20"/>
        </w:rPr>
        <w:t>) merupakan ternak ruminansia besar yang mempunyai banyak manfaat baik untuk manusia ataupun tumbuhan, seperti daging, susu, kulit, tenaga dan kotoran (</w:t>
      </w:r>
      <w:r w:rsidRPr="00DC7EA6">
        <w:rPr>
          <w:rFonts w:ascii="Times New Roman" w:hAnsi="Times New Roman"/>
          <w:i/>
          <w:sz w:val="20"/>
          <w:szCs w:val="20"/>
        </w:rPr>
        <w:t>feses</w:t>
      </w:r>
      <w:r w:rsidRPr="00DC7EA6">
        <w:rPr>
          <w:rFonts w:ascii="Times New Roman" w:hAnsi="Times New Roman"/>
          <w:sz w:val="20"/>
          <w:szCs w:val="20"/>
        </w:rPr>
        <w:t>). Selain itu limbah urinnya juga bisa dimanfaatkan, urin sapi bisa di buat pupuk cair dan pestisida untuk tanaman. Urin sapi merupakan komoditi yang berharga dengan kandungan unsur Nitrogen yang tinggi yang berguna untuk membangun pertumbuhan akar, batang, dan daun pada tanaman (Sutejo, Mul Mulyani, 1999).</w:t>
      </w:r>
      <w:r w:rsidRPr="00DC7EA6">
        <w:rPr>
          <w:rFonts w:ascii="Times New Roman" w:hAnsi="Times New Roman"/>
          <w:color w:val="FF0000"/>
          <w:sz w:val="20"/>
          <w:szCs w:val="20"/>
        </w:rPr>
        <w:t xml:space="preserve"> </w:t>
      </w:r>
      <w:r w:rsidRPr="00DC7EA6">
        <w:rPr>
          <w:rFonts w:ascii="Times New Roman" w:hAnsi="Times New Roman"/>
          <w:sz w:val="20"/>
          <w:szCs w:val="20"/>
        </w:rPr>
        <w:t xml:space="preserve">Pembuatan pupuk cair dari urin sapi  membutuhkan bahan tambahan lainnya agar pupuk berkomposisi kimia yang baik. </w:t>
      </w:r>
    </w:p>
    <w:p w:rsidR="00DC7EA6" w:rsidRPr="00DC7EA6" w:rsidRDefault="00DC7EA6" w:rsidP="00DC7EA6">
      <w:pPr>
        <w:spacing w:after="0"/>
        <w:jc w:val="both"/>
        <w:rPr>
          <w:rFonts w:ascii="Times New Roman" w:hAnsi="Times New Roman"/>
          <w:b/>
          <w:sz w:val="20"/>
          <w:szCs w:val="20"/>
          <w:lang w:val="en-US"/>
        </w:rPr>
      </w:pPr>
    </w:p>
    <w:p w:rsidR="00E11804" w:rsidRPr="00DC7EA6" w:rsidRDefault="00DC7EA6" w:rsidP="00DC7EA6">
      <w:pPr>
        <w:spacing w:after="0"/>
        <w:jc w:val="both"/>
        <w:rPr>
          <w:rFonts w:ascii="Times New Roman" w:hAnsi="Times New Roman"/>
          <w:color w:val="000000"/>
          <w:sz w:val="20"/>
          <w:szCs w:val="20"/>
        </w:rPr>
      </w:pPr>
      <w:r w:rsidRPr="00DC7EA6">
        <w:rPr>
          <w:rFonts w:ascii="Times New Roman" w:hAnsi="Times New Roman"/>
          <w:sz w:val="20"/>
          <w:szCs w:val="20"/>
        </w:rPr>
        <w:t>Penelitian ini dilakukan untuk meningkatkan mutu pupuk organik cair melalui penambahan tepung darah sapi. Sebagaimana diketahui, bahwa darah merupakan salah satu limbah rumah potongan hewan (RPH) yang belum banyak dimanfaatkan sehubungan dengan adanya pembatas religius sehingga menjadi sumber pencemar lingkungan yang berdampak pada kesehatan. Limbah darah dalam bentuk tepung mengandung protein yang tinggi yaitu sekitar 80-</w:t>
      </w:r>
      <w:r w:rsidRPr="00DC7EA6">
        <w:rPr>
          <w:rFonts w:ascii="Times New Roman" w:hAnsi="Times New Roman"/>
          <w:sz w:val="20"/>
          <w:szCs w:val="20"/>
        </w:rPr>
        <w:lastRenderedPageBreak/>
        <w:t>85 %, yang juga terdapat kandungan lemak, kalsium, fosfor, magnesium,</w:t>
      </w:r>
      <w:r w:rsidRPr="00DC7EA6">
        <w:rPr>
          <w:rFonts w:ascii="Times New Roman" w:hAnsi="Times New Roman"/>
          <w:sz w:val="20"/>
          <w:szCs w:val="20"/>
          <w:lang w:val="en-US"/>
        </w:rPr>
        <w:t xml:space="preserve"> </w:t>
      </w:r>
      <w:r w:rsidRPr="00DC7EA6">
        <w:rPr>
          <w:rFonts w:ascii="Times New Roman" w:hAnsi="Times New Roman"/>
          <w:sz w:val="20"/>
          <w:szCs w:val="20"/>
        </w:rPr>
        <w:t>chlorida, sodium, potassium dan zat besi, oleh sebab itu, dilihat dari kandungan tepung darah sapi diharapkan dapat memberikan kontribusi dalam meningkatkan kualitas pupuk organik cair, karena mengandung unsur hara cukup baik, sebagai bahan yang sangat diperlukan bagi pertumbuhan dan produksi tanaman serta meminimalkan dampak pencemaran lingkungan</w:t>
      </w:r>
      <w:r w:rsidR="00706B31" w:rsidRPr="00DC7EA6">
        <w:rPr>
          <w:rFonts w:ascii="Times New Roman" w:hAnsi="Times New Roman"/>
          <w:color w:val="000000"/>
          <w:sz w:val="20"/>
          <w:szCs w:val="20"/>
        </w:rPr>
        <w:t>.</w:t>
      </w:r>
    </w:p>
    <w:p w:rsidR="00706B31" w:rsidRDefault="00706B31" w:rsidP="00706B31">
      <w:pPr>
        <w:autoSpaceDE w:val="0"/>
        <w:autoSpaceDN w:val="0"/>
        <w:adjustRightInd w:val="0"/>
        <w:spacing w:after="0"/>
        <w:jc w:val="both"/>
        <w:rPr>
          <w:rFonts w:ascii="Times New Roman" w:hAnsi="Times New Roman"/>
          <w:b/>
          <w:color w:val="000000"/>
          <w:sz w:val="20"/>
          <w:szCs w:val="20"/>
        </w:rPr>
      </w:pPr>
    </w:p>
    <w:p w:rsidR="00706B31" w:rsidRPr="0031394E" w:rsidRDefault="00706B31" w:rsidP="00706B31">
      <w:pPr>
        <w:autoSpaceDE w:val="0"/>
        <w:autoSpaceDN w:val="0"/>
        <w:adjustRightInd w:val="0"/>
        <w:spacing w:after="120"/>
        <w:jc w:val="both"/>
        <w:rPr>
          <w:rFonts w:ascii="Times New Roman" w:hAnsi="Times New Roman"/>
          <w:b/>
          <w:color w:val="000000"/>
          <w:sz w:val="20"/>
          <w:szCs w:val="20"/>
          <w:lang/>
        </w:rPr>
      </w:pPr>
      <w:r w:rsidRPr="0031394E">
        <w:rPr>
          <w:rFonts w:ascii="Times New Roman" w:hAnsi="Times New Roman"/>
          <w:b/>
          <w:color w:val="000000"/>
          <w:sz w:val="20"/>
          <w:szCs w:val="20"/>
          <w:lang/>
        </w:rPr>
        <w:t>METODE PENELITIAN</w:t>
      </w:r>
    </w:p>
    <w:p w:rsidR="00DC7EA6" w:rsidRPr="00DC7EA6" w:rsidRDefault="00DC7EA6" w:rsidP="00DC7EA6">
      <w:pPr>
        <w:spacing w:after="0"/>
        <w:jc w:val="both"/>
        <w:rPr>
          <w:rFonts w:ascii="Times New Roman" w:hAnsi="Times New Roman"/>
          <w:b/>
          <w:sz w:val="20"/>
          <w:szCs w:val="20"/>
        </w:rPr>
      </w:pPr>
      <w:r w:rsidRPr="00DC7EA6">
        <w:rPr>
          <w:rFonts w:ascii="Times New Roman" w:hAnsi="Times New Roman"/>
          <w:sz w:val="20"/>
          <w:szCs w:val="20"/>
          <w:lang w:val="fi-FI"/>
        </w:rPr>
        <w:t xml:space="preserve">Penelitian ini dilaksanakan pada </w:t>
      </w:r>
      <w:r w:rsidRPr="00DC7EA6">
        <w:rPr>
          <w:rFonts w:ascii="Times New Roman" w:hAnsi="Times New Roman"/>
          <w:sz w:val="20"/>
          <w:szCs w:val="20"/>
        </w:rPr>
        <w:t>bulan April 2014</w:t>
      </w:r>
      <w:r w:rsidRPr="00DC7EA6">
        <w:rPr>
          <w:rFonts w:ascii="Times New Roman" w:hAnsi="Times New Roman"/>
          <w:sz w:val="20"/>
          <w:szCs w:val="20"/>
          <w:lang w:val="fi-FI"/>
        </w:rPr>
        <w:t>. Lokasi pengambilan samp</w:t>
      </w:r>
      <w:r w:rsidRPr="00DC7EA6">
        <w:rPr>
          <w:rFonts w:ascii="Times New Roman" w:hAnsi="Times New Roman"/>
          <w:sz w:val="20"/>
          <w:szCs w:val="20"/>
        </w:rPr>
        <w:t>e</w:t>
      </w:r>
      <w:r w:rsidRPr="00DC7EA6">
        <w:rPr>
          <w:rFonts w:ascii="Times New Roman" w:hAnsi="Times New Roman"/>
          <w:sz w:val="20"/>
          <w:szCs w:val="20"/>
          <w:lang w:val="fi-FI"/>
        </w:rPr>
        <w:t>l</w:t>
      </w:r>
      <w:r w:rsidRPr="00DC7EA6">
        <w:rPr>
          <w:rFonts w:ascii="Times New Roman" w:hAnsi="Times New Roman"/>
          <w:sz w:val="20"/>
          <w:szCs w:val="20"/>
        </w:rPr>
        <w:t xml:space="preserve"> urin sapi</w:t>
      </w:r>
      <w:r w:rsidRPr="00DC7EA6">
        <w:rPr>
          <w:rFonts w:ascii="Times New Roman" w:hAnsi="Times New Roman"/>
          <w:sz w:val="20"/>
          <w:szCs w:val="20"/>
          <w:lang w:val="fi-FI"/>
        </w:rPr>
        <w:t xml:space="preserve"> yaitu dari </w:t>
      </w:r>
      <w:r w:rsidRPr="00DC7EA6">
        <w:rPr>
          <w:rFonts w:ascii="Times New Roman" w:hAnsi="Times New Roman"/>
          <w:sz w:val="20"/>
          <w:szCs w:val="20"/>
        </w:rPr>
        <w:t xml:space="preserve">Dusun Dalangan Desa Sumogawe, Kecamatan Getasan Kabupaten Semarang. Sampel Darah Sapi, </w:t>
      </w:r>
      <w:r w:rsidRPr="00DC7EA6">
        <w:rPr>
          <w:rFonts w:ascii="Times New Roman" w:hAnsi="Times New Roman"/>
          <w:sz w:val="20"/>
          <w:szCs w:val="20"/>
          <w:lang w:val="nb-NO"/>
        </w:rPr>
        <w:t>Jl. Brigjen Sudiarto Km 11 (Belakang Terminal Penggaron)</w:t>
      </w:r>
      <w:r w:rsidRPr="00DC7EA6">
        <w:rPr>
          <w:rFonts w:ascii="Times New Roman" w:hAnsi="Times New Roman"/>
          <w:sz w:val="20"/>
          <w:szCs w:val="20"/>
        </w:rPr>
        <w:t xml:space="preserve">. </w:t>
      </w:r>
    </w:p>
    <w:p w:rsidR="00DC7EA6" w:rsidRDefault="00DC7EA6" w:rsidP="00DC7EA6">
      <w:pPr>
        <w:spacing w:after="0"/>
        <w:jc w:val="both"/>
        <w:rPr>
          <w:rFonts w:ascii="Times New Roman" w:hAnsi="Times New Roman"/>
          <w:sz w:val="20"/>
          <w:szCs w:val="20"/>
        </w:rPr>
      </w:pPr>
    </w:p>
    <w:p w:rsidR="00DC7EA6" w:rsidRPr="00DC7EA6" w:rsidRDefault="00DC7EA6" w:rsidP="00DC7EA6">
      <w:pPr>
        <w:spacing w:after="0"/>
        <w:jc w:val="both"/>
        <w:rPr>
          <w:rFonts w:ascii="Times New Roman" w:hAnsi="Times New Roman"/>
          <w:b/>
          <w:sz w:val="20"/>
          <w:szCs w:val="20"/>
        </w:rPr>
      </w:pPr>
      <w:r w:rsidRPr="00DC7EA6">
        <w:rPr>
          <w:rFonts w:ascii="Times New Roman" w:hAnsi="Times New Roman"/>
          <w:sz w:val="20"/>
          <w:szCs w:val="20"/>
        </w:rPr>
        <w:t xml:space="preserve">Uji kandungan CNPK dilakukan di Laboratorium Teknik Lingkungan Universitas Diponegoro. Penelitian ini bersifat eksperimental yang dilakukan dalam skala laboratorium dengan menggunakan limbah urin sapi dan EM4 dengan variasi tepung darah sapi. </w:t>
      </w:r>
      <w:r w:rsidRPr="00DC7EA6">
        <w:rPr>
          <w:rFonts w:ascii="Times New Roman" w:hAnsi="Times New Roman"/>
          <w:spacing w:val="-1"/>
          <w:sz w:val="20"/>
          <w:szCs w:val="20"/>
        </w:rPr>
        <w:t xml:space="preserve">Data yang dianalisis adalah </w:t>
      </w:r>
      <w:r w:rsidRPr="00DC7EA6">
        <w:rPr>
          <w:rFonts w:ascii="Times New Roman" w:hAnsi="Times New Roman"/>
          <w:spacing w:val="3"/>
          <w:sz w:val="20"/>
          <w:szCs w:val="20"/>
        </w:rPr>
        <w:t>ka</w:t>
      </w:r>
      <w:r w:rsidRPr="00DC7EA6">
        <w:rPr>
          <w:rFonts w:ascii="Times New Roman" w:hAnsi="Times New Roman"/>
          <w:sz w:val="20"/>
          <w:szCs w:val="20"/>
        </w:rPr>
        <w:t>ndu</w:t>
      </w:r>
      <w:r w:rsidRPr="00DC7EA6">
        <w:rPr>
          <w:rFonts w:ascii="Times New Roman" w:hAnsi="Times New Roman"/>
          <w:spacing w:val="2"/>
          <w:sz w:val="20"/>
          <w:szCs w:val="20"/>
        </w:rPr>
        <w:t>n</w:t>
      </w:r>
      <w:r w:rsidRPr="00DC7EA6">
        <w:rPr>
          <w:rFonts w:ascii="Times New Roman" w:hAnsi="Times New Roman"/>
          <w:sz w:val="20"/>
          <w:szCs w:val="20"/>
        </w:rPr>
        <w:t>g</w:t>
      </w:r>
      <w:r w:rsidRPr="00DC7EA6">
        <w:rPr>
          <w:rFonts w:ascii="Times New Roman" w:hAnsi="Times New Roman"/>
          <w:spacing w:val="-1"/>
          <w:sz w:val="20"/>
          <w:szCs w:val="20"/>
        </w:rPr>
        <w:t>a</w:t>
      </w:r>
      <w:r w:rsidRPr="00DC7EA6">
        <w:rPr>
          <w:rFonts w:ascii="Times New Roman" w:hAnsi="Times New Roman"/>
          <w:sz w:val="20"/>
          <w:szCs w:val="20"/>
        </w:rPr>
        <w:t xml:space="preserve">n    </w:t>
      </w:r>
      <w:r w:rsidRPr="00DC7EA6">
        <w:rPr>
          <w:rFonts w:ascii="Times New Roman" w:hAnsi="Times New Roman"/>
          <w:spacing w:val="17"/>
          <w:sz w:val="20"/>
          <w:szCs w:val="20"/>
        </w:rPr>
        <w:t xml:space="preserve"> </w:t>
      </w:r>
      <w:r w:rsidRPr="00DC7EA6">
        <w:rPr>
          <w:rFonts w:ascii="Times New Roman" w:hAnsi="Times New Roman"/>
          <w:spacing w:val="2"/>
          <w:sz w:val="20"/>
          <w:szCs w:val="20"/>
        </w:rPr>
        <w:t>un</w:t>
      </w:r>
      <w:r w:rsidRPr="00DC7EA6">
        <w:rPr>
          <w:rFonts w:ascii="Times New Roman" w:hAnsi="Times New Roman"/>
          <w:spacing w:val="-1"/>
          <w:sz w:val="20"/>
          <w:szCs w:val="20"/>
        </w:rPr>
        <w:t>s</w:t>
      </w:r>
      <w:r w:rsidRPr="00DC7EA6">
        <w:rPr>
          <w:rFonts w:ascii="Times New Roman" w:hAnsi="Times New Roman"/>
          <w:spacing w:val="-2"/>
          <w:sz w:val="20"/>
          <w:szCs w:val="20"/>
        </w:rPr>
        <w:t>u</w:t>
      </w:r>
      <w:r w:rsidRPr="00DC7EA6">
        <w:rPr>
          <w:rFonts w:ascii="Times New Roman" w:hAnsi="Times New Roman"/>
          <w:sz w:val="20"/>
          <w:szCs w:val="20"/>
        </w:rPr>
        <w:t>r    C-organik,</w:t>
      </w:r>
      <w:r w:rsidRPr="00DC7EA6">
        <w:rPr>
          <w:rFonts w:ascii="Times New Roman" w:hAnsi="Times New Roman"/>
          <w:spacing w:val="9"/>
          <w:sz w:val="20"/>
          <w:szCs w:val="20"/>
        </w:rPr>
        <w:t xml:space="preserve"> </w:t>
      </w:r>
      <w:r w:rsidRPr="00DC7EA6">
        <w:rPr>
          <w:rFonts w:ascii="Times New Roman" w:hAnsi="Times New Roman"/>
          <w:spacing w:val="-1"/>
          <w:sz w:val="20"/>
          <w:szCs w:val="20"/>
        </w:rPr>
        <w:t>N,</w:t>
      </w:r>
      <w:r w:rsidRPr="00DC7EA6">
        <w:rPr>
          <w:rFonts w:ascii="Times New Roman" w:hAnsi="Times New Roman"/>
          <w:spacing w:val="4"/>
          <w:sz w:val="20"/>
          <w:szCs w:val="20"/>
        </w:rPr>
        <w:t xml:space="preserve"> P</w:t>
      </w:r>
      <w:r w:rsidRPr="00DC7EA6">
        <w:rPr>
          <w:rFonts w:ascii="Times New Roman" w:hAnsi="Times New Roman"/>
          <w:spacing w:val="-1"/>
          <w:sz w:val="20"/>
          <w:szCs w:val="20"/>
        </w:rPr>
        <w:t xml:space="preserve"> dan </w:t>
      </w:r>
      <w:r w:rsidRPr="00DC7EA6">
        <w:rPr>
          <w:rFonts w:ascii="Times New Roman" w:hAnsi="Times New Roman"/>
          <w:sz w:val="20"/>
          <w:szCs w:val="20"/>
        </w:rPr>
        <w:t>K d</w:t>
      </w:r>
      <w:r w:rsidRPr="00DC7EA6">
        <w:rPr>
          <w:rFonts w:ascii="Times New Roman" w:hAnsi="Times New Roman"/>
          <w:spacing w:val="1"/>
          <w:sz w:val="20"/>
          <w:szCs w:val="20"/>
        </w:rPr>
        <w:t>a</w:t>
      </w:r>
      <w:r w:rsidRPr="00DC7EA6">
        <w:rPr>
          <w:rFonts w:ascii="Times New Roman" w:hAnsi="Times New Roman"/>
          <w:spacing w:val="-2"/>
          <w:sz w:val="20"/>
          <w:szCs w:val="20"/>
        </w:rPr>
        <w:t>l</w:t>
      </w:r>
      <w:r w:rsidRPr="00DC7EA6">
        <w:rPr>
          <w:rFonts w:ascii="Times New Roman" w:hAnsi="Times New Roman"/>
          <w:spacing w:val="1"/>
          <w:sz w:val="20"/>
          <w:szCs w:val="20"/>
        </w:rPr>
        <w:t>a</w:t>
      </w:r>
      <w:r w:rsidRPr="00DC7EA6">
        <w:rPr>
          <w:rFonts w:ascii="Times New Roman" w:hAnsi="Times New Roman"/>
          <w:sz w:val="20"/>
          <w:szCs w:val="20"/>
        </w:rPr>
        <w:t xml:space="preserve">m fermentasi urin sapi, </w:t>
      </w:r>
      <w:r w:rsidRPr="00DC7EA6">
        <w:rPr>
          <w:rFonts w:ascii="Times New Roman" w:hAnsi="Times New Roman"/>
          <w:spacing w:val="-1"/>
          <w:sz w:val="20"/>
          <w:szCs w:val="20"/>
        </w:rPr>
        <w:t>s</w:t>
      </w:r>
      <w:r w:rsidRPr="00DC7EA6">
        <w:rPr>
          <w:rFonts w:ascii="Times New Roman" w:hAnsi="Times New Roman"/>
          <w:spacing w:val="3"/>
          <w:sz w:val="20"/>
          <w:szCs w:val="20"/>
        </w:rPr>
        <w:t>e</w:t>
      </w:r>
      <w:r w:rsidRPr="00DC7EA6">
        <w:rPr>
          <w:rFonts w:ascii="Times New Roman" w:hAnsi="Times New Roman"/>
          <w:spacing w:val="-2"/>
          <w:sz w:val="20"/>
          <w:szCs w:val="20"/>
        </w:rPr>
        <w:t>t</w:t>
      </w:r>
      <w:r w:rsidRPr="00DC7EA6">
        <w:rPr>
          <w:rFonts w:ascii="Times New Roman" w:hAnsi="Times New Roman"/>
          <w:spacing w:val="1"/>
          <w:sz w:val="20"/>
          <w:szCs w:val="20"/>
        </w:rPr>
        <w:t>ela</w:t>
      </w:r>
      <w:r w:rsidRPr="00DC7EA6">
        <w:rPr>
          <w:rFonts w:ascii="Times New Roman" w:hAnsi="Times New Roman"/>
          <w:sz w:val="20"/>
          <w:szCs w:val="20"/>
        </w:rPr>
        <w:t>h</w:t>
      </w:r>
      <w:r w:rsidRPr="00DC7EA6">
        <w:rPr>
          <w:rFonts w:ascii="Times New Roman" w:hAnsi="Times New Roman"/>
          <w:spacing w:val="20"/>
          <w:sz w:val="20"/>
          <w:szCs w:val="20"/>
        </w:rPr>
        <w:t xml:space="preserve"> masa </w:t>
      </w:r>
      <w:r w:rsidRPr="00DC7EA6">
        <w:rPr>
          <w:rFonts w:ascii="Times New Roman" w:hAnsi="Times New Roman"/>
          <w:w w:val="103"/>
          <w:sz w:val="20"/>
          <w:szCs w:val="20"/>
        </w:rPr>
        <w:t>f</w:t>
      </w:r>
      <w:r w:rsidRPr="00DC7EA6">
        <w:rPr>
          <w:rFonts w:ascii="Times New Roman" w:hAnsi="Times New Roman"/>
          <w:spacing w:val="1"/>
          <w:w w:val="104"/>
          <w:sz w:val="20"/>
          <w:szCs w:val="20"/>
        </w:rPr>
        <w:t>e</w:t>
      </w:r>
      <w:r w:rsidRPr="00DC7EA6">
        <w:rPr>
          <w:rFonts w:ascii="Times New Roman" w:hAnsi="Times New Roman"/>
          <w:spacing w:val="2"/>
          <w:w w:val="103"/>
          <w:sz w:val="20"/>
          <w:szCs w:val="20"/>
        </w:rPr>
        <w:t>r</w:t>
      </w:r>
      <w:r w:rsidRPr="00DC7EA6">
        <w:rPr>
          <w:rFonts w:ascii="Times New Roman" w:hAnsi="Times New Roman"/>
          <w:spacing w:val="-2"/>
          <w:w w:val="104"/>
          <w:sz w:val="20"/>
          <w:szCs w:val="20"/>
        </w:rPr>
        <w:t>m</w:t>
      </w:r>
      <w:r w:rsidRPr="00DC7EA6">
        <w:rPr>
          <w:rFonts w:ascii="Times New Roman" w:hAnsi="Times New Roman"/>
          <w:spacing w:val="3"/>
          <w:w w:val="104"/>
          <w:sz w:val="20"/>
          <w:szCs w:val="20"/>
        </w:rPr>
        <w:t>e</w:t>
      </w:r>
      <w:r w:rsidRPr="00DC7EA6">
        <w:rPr>
          <w:rFonts w:ascii="Times New Roman" w:hAnsi="Times New Roman"/>
          <w:spacing w:val="-2"/>
          <w:w w:val="103"/>
          <w:sz w:val="20"/>
          <w:szCs w:val="20"/>
        </w:rPr>
        <w:t>n</w:t>
      </w:r>
      <w:r w:rsidRPr="00DC7EA6">
        <w:rPr>
          <w:rFonts w:ascii="Times New Roman" w:hAnsi="Times New Roman"/>
          <w:spacing w:val="1"/>
          <w:w w:val="104"/>
          <w:sz w:val="20"/>
          <w:szCs w:val="20"/>
        </w:rPr>
        <w:t>ta</w:t>
      </w:r>
      <w:r w:rsidRPr="00DC7EA6">
        <w:rPr>
          <w:rFonts w:ascii="Times New Roman" w:hAnsi="Times New Roman"/>
          <w:spacing w:val="2"/>
          <w:w w:val="104"/>
          <w:sz w:val="20"/>
          <w:szCs w:val="20"/>
        </w:rPr>
        <w:t>s</w:t>
      </w:r>
      <w:r w:rsidRPr="00DC7EA6">
        <w:rPr>
          <w:rFonts w:ascii="Times New Roman" w:hAnsi="Times New Roman"/>
          <w:w w:val="104"/>
          <w:sz w:val="20"/>
          <w:szCs w:val="20"/>
        </w:rPr>
        <w:t>i 14 hari.</w:t>
      </w:r>
    </w:p>
    <w:p w:rsidR="00DC7EA6" w:rsidRDefault="00DC7EA6" w:rsidP="00DC7EA6">
      <w:pPr>
        <w:pStyle w:val="ListParagraph"/>
        <w:spacing w:after="0"/>
        <w:ind w:left="0"/>
        <w:jc w:val="both"/>
        <w:rPr>
          <w:rFonts w:ascii="Times New Roman" w:hAnsi="Times New Roman"/>
          <w:b/>
          <w:sz w:val="20"/>
          <w:szCs w:val="20"/>
        </w:rPr>
      </w:pPr>
    </w:p>
    <w:p w:rsidR="00DC7EA6" w:rsidRPr="00DC7EA6" w:rsidRDefault="00DC7EA6" w:rsidP="00DC7EA6">
      <w:pPr>
        <w:pStyle w:val="ListParagraph"/>
        <w:spacing w:after="240"/>
        <w:ind w:left="0"/>
        <w:jc w:val="both"/>
        <w:rPr>
          <w:rFonts w:ascii="Times New Roman" w:hAnsi="Times New Roman"/>
          <w:b/>
          <w:sz w:val="20"/>
          <w:szCs w:val="20"/>
        </w:rPr>
      </w:pPr>
      <w:r w:rsidRPr="00DC7EA6">
        <w:rPr>
          <w:rFonts w:ascii="Times New Roman" w:hAnsi="Times New Roman"/>
          <w:b/>
          <w:sz w:val="20"/>
          <w:szCs w:val="20"/>
        </w:rPr>
        <w:t>Rancangan Penelitian</w:t>
      </w:r>
    </w:p>
    <w:p w:rsidR="00DC7EA6" w:rsidRPr="00DC7EA6" w:rsidRDefault="00DC7EA6" w:rsidP="00DC7EA6">
      <w:pPr>
        <w:spacing w:after="0"/>
        <w:jc w:val="both"/>
        <w:rPr>
          <w:rFonts w:ascii="Times New Roman" w:hAnsi="Times New Roman"/>
          <w:b/>
          <w:sz w:val="20"/>
          <w:szCs w:val="20"/>
        </w:rPr>
      </w:pPr>
      <w:r w:rsidRPr="00DC7EA6">
        <w:rPr>
          <w:rFonts w:ascii="Times New Roman" w:hAnsi="Times New Roman"/>
          <w:sz w:val="20"/>
          <w:szCs w:val="20"/>
        </w:rPr>
        <w:t>Metode yang digunakan dalam penelitian ini adalah metode eksperimen di laboratorium. Rancangan Acak Lengkap (RAL) terdiri dari 7 perlakukan. Rancangan penelitian untuk campuran Tepung Darah Sapi (TDS)  antara lain: Media  A : Pupuk cair urin sapi tanpa  penambahan TDS 0 gr. Media  B : Pupuk cair urin sapi dengan penambahan TDS 20 gr</w:t>
      </w:r>
    </w:p>
    <w:p w:rsidR="00DC7EA6" w:rsidRPr="00DC7EA6" w:rsidRDefault="00DC7EA6" w:rsidP="00DC7EA6">
      <w:pPr>
        <w:spacing w:after="0"/>
        <w:jc w:val="both"/>
        <w:rPr>
          <w:rFonts w:ascii="Times New Roman" w:hAnsi="Times New Roman"/>
          <w:b/>
          <w:sz w:val="20"/>
          <w:szCs w:val="20"/>
          <w:lang w:val="en-US"/>
        </w:rPr>
      </w:pPr>
      <w:r w:rsidRPr="00DC7EA6">
        <w:rPr>
          <w:rFonts w:ascii="Times New Roman" w:hAnsi="Times New Roman"/>
          <w:sz w:val="20"/>
          <w:szCs w:val="20"/>
        </w:rPr>
        <w:t>Media  C : Pupuk cair urin sapi dengan penambahan TDS 40 gr. Media D : Pupuk cair urin sapi dengan penambahan TDS 60 gr. Media E : Pupuk cair urin sapi dengan penambahan TDS 80 gr. Media F : Pupuk cair urin sapi dengan penambahan TDS 100 gr.  Langkah-langkah yang dilakukan dalam penelitian ini disajikan dalam diagram alir gambar 1.</w:t>
      </w:r>
    </w:p>
    <w:p w:rsidR="00DC7EA6" w:rsidRPr="00DC7EA6" w:rsidRDefault="00DC7EA6" w:rsidP="00DC7EA6">
      <w:pPr>
        <w:jc w:val="both"/>
        <w:rPr>
          <w:rFonts w:ascii="Times New Roman" w:hAnsi="Times New Roman"/>
          <w:b/>
          <w:sz w:val="20"/>
          <w:szCs w:val="20"/>
          <w:lang w:val="en-US"/>
        </w:rPr>
      </w:pPr>
      <w:r w:rsidRPr="00DC7EA6">
        <w:rPr>
          <w:rFonts w:ascii="Times New Roman" w:hAnsi="Times New Roman"/>
          <w:b/>
          <w:noProof/>
          <w:sz w:val="20"/>
          <w:szCs w:val="20"/>
        </w:rPr>
        <w:lastRenderedPageBreak/>
        <w:drawing>
          <wp:inline distT="0" distB="0" distL="0" distR="0">
            <wp:extent cx="2333376" cy="4219575"/>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332781" cy="4218499"/>
                    </a:xfrm>
                    <a:prstGeom prst="rect">
                      <a:avLst/>
                    </a:prstGeom>
                    <a:noFill/>
                    <a:ln w="9525">
                      <a:noFill/>
                      <a:miter lim="800000"/>
                      <a:headEnd/>
                      <a:tailEnd/>
                    </a:ln>
                  </pic:spPr>
                </pic:pic>
              </a:graphicData>
            </a:graphic>
          </wp:inline>
        </w:drawing>
      </w:r>
    </w:p>
    <w:p w:rsidR="00DC7EA6" w:rsidRPr="00DC7EA6" w:rsidRDefault="00DC7EA6" w:rsidP="00DC7EA6">
      <w:pPr>
        <w:spacing w:after="240"/>
        <w:jc w:val="center"/>
        <w:rPr>
          <w:rFonts w:ascii="Times New Roman" w:hAnsi="Times New Roman"/>
          <w:b/>
          <w:sz w:val="20"/>
          <w:szCs w:val="20"/>
          <w:lang w:val="en-US"/>
        </w:rPr>
      </w:pPr>
      <w:r w:rsidRPr="00DC7EA6">
        <w:rPr>
          <w:rFonts w:ascii="Times New Roman" w:hAnsi="Times New Roman"/>
          <w:b/>
          <w:sz w:val="20"/>
          <w:szCs w:val="20"/>
        </w:rPr>
        <w:t>Gambar 1. Diagram alir Penelitian</w:t>
      </w:r>
    </w:p>
    <w:p w:rsidR="00706B31" w:rsidRPr="00E11804" w:rsidRDefault="00DC7EA6" w:rsidP="00DC7EA6">
      <w:pPr>
        <w:jc w:val="both"/>
        <w:rPr>
          <w:rFonts w:ascii="Times New Roman" w:hAnsi="Times New Roman"/>
          <w:sz w:val="20"/>
          <w:szCs w:val="20"/>
        </w:rPr>
      </w:pPr>
      <w:r w:rsidRPr="00DC7EA6">
        <w:rPr>
          <w:rFonts w:ascii="Times New Roman" w:hAnsi="Times New Roman"/>
          <w:sz w:val="20"/>
          <w:szCs w:val="20"/>
        </w:rPr>
        <w:t xml:space="preserve">Urin sapi  </w:t>
      </w:r>
      <w:r w:rsidRPr="00DC7EA6">
        <w:rPr>
          <w:rFonts w:ascii="Times New Roman" w:hAnsi="Times New Roman"/>
          <w:spacing w:val="2"/>
          <w:sz w:val="20"/>
          <w:szCs w:val="20"/>
        </w:rPr>
        <w:t>y</w:t>
      </w:r>
      <w:r w:rsidRPr="00DC7EA6">
        <w:rPr>
          <w:rFonts w:ascii="Times New Roman" w:hAnsi="Times New Roman"/>
          <w:spacing w:val="-1"/>
          <w:sz w:val="20"/>
          <w:szCs w:val="20"/>
        </w:rPr>
        <w:t>a</w:t>
      </w:r>
      <w:r w:rsidRPr="00DC7EA6">
        <w:rPr>
          <w:rFonts w:ascii="Times New Roman" w:hAnsi="Times New Roman"/>
          <w:sz w:val="20"/>
          <w:szCs w:val="20"/>
        </w:rPr>
        <w:t xml:space="preserve">ng telah </w:t>
      </w:r>
      <w:r w:rsidRPr="00DC7EA6">
        <w:rPr>
          <w:rFonts w:ascii="Times New Roman" w:hAnsi="Times New Roman"/>
          <w:spacing w:val="-2"/>
          <w:sz w:val="20"/>
          <w:szCs w:val="20"/>
        </w:rPr>
        <w:t>me</w:t>
      </w:r>
      <w:r w:rsidRPr="00DC7EA6">
        <w:rPr>
          <w:rFonts w:ascii="Times New Roman" w:hAnsi="Times New Roman"/>
          <w:sz w:val="20"/>
          <w:szCs w:val="20"/>
        </w:rPr>
        <w:t>n</w:t>
      </w:r>
      <w:r w:rsidRPr="00DC7EA6">
        <w:rPr>
          <w:rFonts w:ascii="Times New Roman" w:hAnsi="Times New Roman"/>
          <w:spacing w:val="1"/>
          <w:sz w:val="20"/>
          <w:szCs w:val="20"/>
        </w:rPr>
        <w:t>g</w:t>
      </w:r>
      <w:r w:rsidRPr="00DC7EA6">
        <w:rPr>
          <w:rFonts w:ascii="Times New Roman" w:hAnsi="Times New Roman"/>
          <w:sz w:val="20"/>
          <w:szCs w:val="20"/>
        </w:rPr>
        <w:t>al</w:t>
      </w:r>
      <w:r w:rsidRPr="00DC7EA6">
        <w:rPr>
          <w:rFonts w:ascii="Times New Roman" w:hAnsi="Times New Roman"/>
          <w:spacing w:val="2"/>
          <w:sz w:val="20"/>
          <w:szCs w:val="20"/>
        </w:rPr>
        <w:t>a</w:t>
      </w:r>
      <w:r w:rsidRPr="00DC7EA6">
        <w:rPr>
          <w:rFonts w:ascii="Times New Roman" w:hAnsi="Times New Roman"/>
          <w:spacing w:val="-4"/>
          <w:sz w:val="20"/>
          <w:szCs w:val="20"/>
        </w:rPr>
        <w:t>m</w:t>
      </w:r>
      <w:r w:rsidRPr="00DC7EA6">
        <w:rPr>
          <w:rFonts w:ascii="Times New Roman" w:hAnsi="Times New Roman"/>
          <w:sz w:val="20"/>
          <w:szCs w:val="20"/>
        </w:rPr>
        <w:t xml:space="preserve">i </w:t>
      </w:r>
      <w:r w:rsidRPr="00DC7EA6">
        <w:rPr>
          <w:rFonts w:ascii="Times New Roman" w:hAnsi="Times New Roman"/>
          <w:spacing w:val="1"/>
          <w:sz w:val="20"/>
          <w:szCs w:val="20"/>
        </w:rPr>
        <w:t>p</w:t>
      </w:r>
      <w:r w:rsidRPr="00DC7EA6">
        <w:rPr>
          <w:rFonts w:ascii="Times New Roman" w:hAnsi="Times New Roman"/>
          <w:sz w:val="20"/>
          <w:szCs w:val="20"/>
        </w:rPr>
        <w:t>roses fe</w:t>
      </w:r>
      <w:r w:rsidRPr="00DC7EA6">
        <w:rPr>
          <w:rFonts w:ascii="Times New Roman" w:hAnsi="Times New Roman"/>
          <w:spacing w:val="3"/>
          <w:sz w:val="20"/>
          <w:szCs w:val="20"/>
        </w:rPr>
        <w:t>r</w:t>
      </w:r>
      <w:r w:rsidRPr="00DC7EA6">
        <w:rPr>
          <w:rFonts w:ascii="Times New Roman" w:hAnsi="Times New Roman"/>
          <w:spacing w:val="-3"/>
          <w:sz w:val="20"/>
          <w:szCs w:val="20"/>
        </w:rPr>
        <w:t>m</w:t>
      </w:r>
      <w:r w:rsidRPr="00DC7EA6">
        <w:rPr>
          <w:rFonts w:ascii="Times New Roman" w:hAnsi="Times New Roman"/>
          <w:sz w:val="20"/>
          <w:szCs w:val="20"/>
        </w:rPr>
        <w:t>en</w:t>
      </w:r>
      <w:r w:rsidRPr="00DC7EA6">
        <w:rPr>
          <w:rFonts w:ascii="Times New Roman" w:hAnsi="Times New Roman"/>
          <w:spacing w:val="-1"/>
          <w:sz w:val="20"/>
          <w:szCs w:val="20"/>
        </w:rPr>
        <w:t>ta</w:t>
      </w:r>
      <w:r w:rsidRPr="00DC7EA6">
        <w:rPr>
          <w:rFonts w:ascii="Times New Roman" w:hAnsi="Times New Roman"/>
          <w:spacing w:val="2"/>
          <w:sz w:val="20"/>
          <w:szCs w:val="20"/>
        </w:rPr>
        <w:t>s</w:t>
      </w:r>
      <w:r w:rsidRPr="00DC7EA6">
        <w:rPr>
          <w:rFonts w:ascii="Times New Roman" w:hAnsi="Times New Roman"/>
          <w:sz w:val="20"/>
          <w:szCs w:val="20"/>
        </w:rPr>
        <w:t xml:space="preserve">i </w:t>
      </w:r>
      <w:r w:rsidRPr="00DC7EA6">
        <w:rPr>
          <w:rFonts w:ascii="Times New Roman" w:hAnsi="Times New Roman"/>
          <w:spacing w:val="1"/>
          <w:sz w:val="20"/>
          <w:szCs w:val="20"/>
        </w:rPr>
        <w:t>d</w:t>
      </w:r>
      <w:r w:rsidRPr="00DC7EA6">
        <w:rPr>
          <w:rFonts w:ascii="Times New Roman" w:hAnsi="Times New Roman"/>
          <w:spacing w:val="-1"/>
          <w:sz w:val="20"/>
          <w:szCs w:val="20"/>
        </w:rPr>
        <w:t>e</w:t>
      </w:r>
      <w:r w:rsidRPr="00DC7EA6">
        <w:rPr>
          <w:rFonts w:ascii="Times New Roman" w:hAnsi="Times New Roman"/>
          <w:sz w:val="20"/>
          <w:szCs w:val="20"/>
        </w:rPr>
        <w:t xml:space="preserve">ngan </w:t>
      </w:r>
      <w:r w:rsidRPr="00DC7EA6">
        <w:rPr>
          <w:rFonts w:ascii="Times New Roman" w:hAnsi="Times New Roman"/>
          <w:spacing w:val="1"/>
          <w:w w:val="102"/>
          <w:sz w:val="20"/>
          <w:szCs w:val="20"/>
        </w:rPr>
        <w:t>v</w:t>
      </w:r>
      <w:r w:rsidRPr="00DC7EA6">
        <w:rPr>
          <w:rFonts w:ascii="Times New Roman" w:hAnsi="Times New Roman"/>
          <w:spacing w:val="-2"/>
          <w:w w:val="102"/>
          <w:sz w:val="20"/>
          <w:szCs w:val="20"/>
        </w:rPr>
        <w:t>a</w:t>
      </w:r>
      <w:r w:rsidRPr="00DC7EA6">
        <w:rPr>
          <w:rFonts w:ascii="Times New Roman" w:hAnsi="Times New Roman"/>
          <w:w w:val="102"/>
          <w:sz w:val="20"/>
          <w:szCs w:val="20"/>
        </w:rPr>
        <w:t xml:space="preserve">riasi </w:t>
      </w:r>
      <w:r w:rsidRPr="00DC7EA6">
        <w:rPr>
          <w:rFonts w:ascii="Times New Roman" w:hAnsi="Times New Roman"/>
          <w:sz w:val="20"/>
          <w:szCs w:val="20"/>
        </w:rPr>
        <w:t>penambahan  j</w:t>
      </w:r>
      <w:r w:rsidRPr="00DC7EA6">
        <w:rPr>
          <w:rFonts w:ascii="Times New Roman" w:hAnsi="Times New Roman"/>
          <w:spacing w:val="2"/>
          <w:sz w:val="20"/>
          <w:szCs w:val="20"/>
        </w:rPr>
        <w:t>u</w:t>
      </w:r>
      <w:r w:rsidRPr="00DC7EA6">
        <w:rPr>
          <w:rFonts w:ascii="Times New Roman" w:hAnsi="Times New Roman"/>
          <w:spacing w:val="-3"/>
          <w:sz w:val="20"/>
          <w:szCs w:val="20"/>
        </w:rPr>
        <w:t>m</w:t>
      </w:r>
      <w:r w:rsidRPr="00DC7EA6">
        <w:rPr>
          <w:rFonts w:ascii="Times New Roman" w:hAnsi="Times New Roman"/>
          <w:sz w:val="20"/>
          <w:szCs w:val="20"/>
        </w:rPr>
        <w:t xml:space="preserve">lah </w:t>
      </w:r>
      <w:r w:rsidRPr="00DC7EA6">
        <w:rPr>
          <w:rFonts w:ascii="Times New Roman" w:hAnsi="Times New Roman"/>
          <w:spacing w:val="5"/>
          <w:sz w:val="20"/>
          <w:szCs w:val="20"/>
        </w:rPr>
        <w:t xml:space="preserve">tepung darah sapi </w:t>
      </w:r>
      <w:r w:rsidRPr="00DC7EA6">
        <w:rPr>
          <w:rFonts w:ascii="Times New Roman" w:hAnsi="Times New Roman"/>
          <w:spacing w:val="2"/>
          <w:sz w:val="20"/>
          <w:szCs w:val="20"/>
        </w:rPr>
        <w:t>y</w:t>
      </w:r>
      <w:r w:rsidRPr="00DC7EA6">
        <w:rPr>
          <w:rFonts w:ascii="Times New Roman" w:hAnsi="Times New Roman"/>
          <w:spacing w:val="-2"/>
          <w:sz w:val="20"/>
          <w:szCs w:val="20"/>
        </w:rPr>
        <w:t>a</w:t>
      </w:r>
      <w:r w:rsidRPr="00DC7EA6">
        <w:rPr>
          <w:rFonts w:ascii="Times New Roman" w:hAnsi="Times New Roman"/>
          <w:sz w:val="20"/>
          <w:szCs w:val="20"/>
        </w:rPr>
        <w:t>ng dita</w:t>
      </w:r>
      <w:r w:rsidRPr="00DC7EA6">
        <w:rPr>
          <w:rFonts w:ascii="Times New Roman" w:hAnsi="Times New Roman"/>
          <w:spacing w:val="-3"/>
          <w:sz w:val="20"/>
          <w:szCs w:val="20"/>
        </w:rPr>
        <w:t>m</w:t>
      </w:r>
      <w:r w:rsidRPr="00DC7EA6">
        <w:rPr>
          <w:rFonts w:ascii="Times New Roman" w:hAnsi="Times New Roman"/>
          <w:spacing w:val="1"/>
          <w:sz w:val="20"/>
          <w:szCs w:val="20"/>
        </w:rPr>
        <w:t>b</w:t>
      </w:r>
      <w:r w:rsidRPr="00DC7EA6">
        <w:rPr>
          <w:rFonts w:ascii="Times New Roman" w:hAnsi="Times New Roman"/>
          <w:sz w:val="20"/>
          <w:szCs w:val="20"/>
        </w:rPr>
        <w:t>ah</w:t>
      </w:r>
      <w:r w:rsidRPr="00DC7EA6">
        <w:rPr>
          <w:rFonts w:ascii="Times New Roman" w:hAnsi="Times New Roman"/>
          <w:spacing w:val="1"/>
          <w:sz w:val="20"/>
          <w:szCs w:val="20"/>
        </w:rPr>
        <w:t>k</w:t>
      </w:r>
      <w:r w:rsidRPr="00DC7EA6">
        <w:rPr>
          <w:rFonts w:ascii="Times New Roman" w:hAnsi="Times New Roman"/>
          <w:spacing w:val="-1"/>
          <w:sz w:val="20"/>
          <w:szCs w:val="20"/>
        </w:rPr>
        <w:t>a</w:t>
      </w:r>
      <w:r w:rsidRPr="00DC7EA6">
        <w:rPr>
          <w:rFonts w:ascii="Times New Roman" w:hAnsi="Times New Roman"/>
          <w:sz w:val="20"/>
          <w:szCs w:val="20"/>
        </w:rPr>
        <w:t xml:space="preserve">n </w:t>
      </w:r>
      <w:r w:rsidRPr="00DC7EA6">
        <w:rPr>
          <w:rFonts w:ascii="Times New Roman" w:hAnsi="Times New Roman"/>
          <w:spacing w:val="1"/>
          <w:sz w:val="20"/>
          <w:szCs w:val="20"/>
        </w:rPr>
        <w:t>pa</w:t>
      </w:r>
      <w:r w:rsidRPr="00DC7EA6">
        <w:rPr>
          <w:rFonts w:ascii="Times New Roman" w:hAnsi="Times New Roman"/>
          <w:sz w:val="20"/>
          <w:szCs w:val="20"/>
        </w:rPr>
        <w:t>da proses fe</w:t>
      </w:r>
      <w:r w:rsidRPr="00DC7EA6">
        <w:rPr>
          <w:rFonts w:ascii="Times New Roman" w:hAnsi="Times New Roman"/>
          <w:spacing w:val="2"/>
          <w:sz w:val="20"/>
          <w:szCs w:val="20"/>
        </w:rPr>
        <w:t>r</w:t>
      </w:r>
      <w:r w:rsidRPr="00DC7EA6">
        <w:rPr>
          <w:rFonts w:ascii="Times New Roman" w:hAnsi="Times New Roman"/>
          <w:spacing w:val="-3"/>
          <w:sz w:val="20"/>
          <w:szCs w:val="20"/>
        </w:rPr>
        <w:t>m</w:t>
      </w:r>
      <w:r w:rsidRPr="00DC7EA6">
        <w:rPr>
          <w:rFonts w:ascii="Times New Roman" w:hAnsi="Times New Roman"/>
          <w:sz w:val="20"/>
          <w:szCs w:val="20"/>
        </w:rPr>
        <w:t xml:space="preserve">entasi </w:t>
      </w:r>
      <w:r w:rsidRPr="00DC7EA6">
        <w:rPr>
          <w:rFonts w:ascii="Times New Roman" w:hAnsi="Times New Roman"/>
          <w:spacing w:val="-3"/>
          <w:w w:val="102"/>
          <w:sz w:val="20"/>
          <w:szCs w:val="20"/>
        </w:rPr>
        <w:t>m</w:t>
      </w:r>
      <w:r w:rsidRPr="00DC7EA6">
        <w:rPr>
          <w:rFonts w:ascii="Times New Roman" w:hAnsi="Times New Roman"/>
          <w:spacing w:val="2"/>
          <w:w w:val="102"/>
          <w:sz w:val="20"/>
          <w:szCs w:val="20"/>
        </w:rPr>
        <w:t>e</w:t>
      </w:r>
      <w:r w:rsidRPr="00DC7EA6">
        <w:rPr>
          <w:rFonts w:ascii="Times New Roman" w:hAnsi="Times New Roman"/>
          <w:w w:val="102"/>
          <w:sz w:val="20"/>
          <w:szCs w:val="20"/>
        </w:rPr>
        <w:t>ngala</w:t>
      </w:r>
      <w:r w:rsidRPr="00DC7EA6">
        <w:rPr>
          <w:rFonts w:ascii="Times New Roman" w:hAnsi="Times New Roman"/>
          <w:spacing w:val="-3"/>
          <w:w w:val="102"/>
          <w:sz w:val="20"/>
          <w:szCs w:val="20"/>
        </w:rPr>
        <w:t>m</w:t>
      </w:r>
      <w:r w:rsidRPr="00DC7EA6">
        <w:rPr>
          <w:rFonts w:ascii="Times New Roman" w:hAnsi="Times New Roman"/>
          <w:w w:val="102"/>
          <w:sz w:val="20"/>
          <w:szCs w:val="20"/>
        </w:rPr>
        <w:t xml:space="preserve">i </w:t>
      </w:r>
      <w:r w:rsidRPr="00DC7EA6">
        <w:rPr>
          <w:rFonts w:ascii="Times New Roman" w:hAnsi="Times New Roman"/>
          <w:sz w:val="20"/>
          <w:szCs w:val="20"/>
        </w:rPr>
        <w:t>peruba</w:t>
      </w:r>
      <w:r w:rsidRPr="00DC7EA6">
        <w:rPr>
          <w:rFonts w:ascii="Times New Roman" w:hAnsi="Times New Roman"/>
          <w:spacing w:val="1"/>
          <w:sz w:val="20"/>
          <w:szCs w:val="20"/>
        </w:rPr>
        <w:t>h</w:t>
      </w:r>
      <w:r w:rsidRPr="00DC7EA6">
        <w:rPr>
          <w:rFonts w:ascii="Times New Roman" w:hAnsi="Times New Roman"/>
          <w:spacing w:val="-1"/>
          <w:sz w:val="20"/>
          <w:szCs w:val="20"/>
        </w:rPr>
        <w:t>a</w:t>
      </w:r>
      <w:r w:rsidRPr="00DC7EA6">
        <w:rPr>
          <w:rFonts w:ascii="Times New Roman" w:hAnsi="Times New Roman"/>
          <w:sz w:val="20"/>
          <w:szCs w:val="20"/>
        </w:rPr>
        <w:t>n secara kimiawi. S</w:t>
      </w:r>
      <w:r w:rsidRPr="00DC7EA6">
        <w:rPr>
          <w:rFonts w:ascii="Times New Roman" w:hAnsi="Times New Roman"/>
          <w:spacing w:val="2"/>
          <w:sz w:val="20"/>
          <w:szCs w:val="20"/>
        </w:rPr>
        <w:t>a</w:t>
      </w:r>
      <w:r w:rsidRPr="00DC7EA6">
        <w:rPr>
          <w:rFonts w:ascii="Times New Roman" w:hAnsi="Times New Roman"/>
          <w:spacing w:val="-3"/>
          <w:sz w:val="20"/>
          <w:szCs w:val="20"/>
        </w:rPr>
        <w:t>m</w:t>
      </w:r>
      <w:r w:rsidRPr="00DC7EA6">
        <w:rPr>
          <w:rFonts w:ascii="Times New Roman" w:hAnsi="Times New Roman"/>
          <w:sz w:val="20"/>
          <w:szCs w:val="20"/>
        </w:rPr>
        <w:t xml:space="preserve">pel </w:t>
      </w:r>
      <w:r w:rsidRPr="00DC7EA6">
        <w:rPr>
          <w:rFonts w:ascii="Times New Roman" w:hAnsi="Times New Roman"/>
          <w:spacing w:val="1"/>
          <w:sz w:val="20"/>
          <w:szCs w:val="20"/>
        </w:rPr>
        <w:t>d</w:t>
      </w:r>
      <w:r w:rsidRPr="00DC7EA6">
        <w:rPr>
          <w:rFonts w:ascii="Times New Roman" w:hAnsi="Times New Roman"/>
          <w:spacing w:val="-1"/>
          <w:sz w:val="20"/>
          <w:szCs w:val="20"/>
        </w:rPr>
        <w:t>a</w:t>
      </w:r>
      <w:r w:rsidRPr="00DC7EA6">
        <w:rPr>
          <w:rFonts w:ascii="Times New Roman" w:hAnsi="Times New Roman"/>
          <w:sz w:val="20"/>
          <w:szCs w:val="20"/>
        </w:rPr>
        <w:t xml:space="preserve">ri </w:t>
      </w:r>
      <w:r w:rsidRPr="00DC7EA6">
        <w:rPr>
          <w:rFonts w:ascii="Times New Roman" w:hAnsi="Times New Roman"/>
          <w:spacing w:val="1"/>
          <w:sz w:val="20"/>
          <w:szCs w:val="20"/>
        </w:rPr>
        <w:t>h</w:t>
      </w:r>
      <w:r w:rsidRPr="00DC7EA6">
        <w:rPr>
          <w:rFonts w:ascii="Times New Roman" w:hAnsi="Times New Roman"/>
          <w:spacing w:val="-2"/>
          <w:sz w:val="20"/>
          <w:szCs w:val="20"/>
        </w:rPr>
        <w:t>a</w:t>
      </w:r>
      <w:r w:rsidRPr="00DC7EA6">
        <w:rPr>
          <w:rFonts w:ascii="Times New Roman" w:hAnsi="Times New Roman"/>
          <w:sz w:val="20"/>
          <w:szCs w:val="20"/>
        </w:rPr>
        <w:t>sil fe</w:t>
      </w:r>
      <w:r w:rsidRPr="00DC7EA6">
        <w:rPr>
          <w:rFonts w:ascii="Times New Roman" w:hAnsi="Times New Roman"/>
          <w:spacing w:val="3"/>
          <w:sz w:val="20"/>
          <w:szCs w:val="20"/>
        </w:rPr>
        <w:t>r</w:t>
      </w:r>
      <w:r w:rsidRPr="00DC7EA6">
        <w:rPr>
          <w:rFonts w:ascii="Times New Roman" w:hAnsi="Times New Roman"/>
          <w:spacing w:val="-3"/>
          <w:sz w:val="20"/>
          <w:szCs w:val="20"/>
        </w:rPr>
        <w:t>m</w:t>
      </w:r>
      <w:r w:rsidRPr="00DC7EA6">
        <w:rPr>
          <w:rFonts w:ascii="Times New Roman" w:hAnsi="Times New Roman"/>
          <w:spacing w:val="2"/>
          <w:sz w:val="20"/>
          <w:szCs w:val="20"/>
        </w:rPr>
        <w:t>e</w:t>
      </w:r>
      <w:r w:rsidRPr="00DC7EA6">
        <w:rPr>
          <w:rFonts w:ascii="Times New Roman" w:hAnsi="Times New Roman"/>
          <w:sz w:val="20"/>
          <w:szCs w:val="20"/>
        </w:rPr>
        <w:t>nt</w:t>
      </w:r>
      <w:r w:rsidRPr="00DC7EA6">
        <w:rPr>
          <w:rFonts w:ascii="Times New Roman" w:hAnsi="Times New Roman"/>
          <w:spacing w:val="-2"/>
          <w:sz w:val="20"/>
          <w:szCs w:val="20"/>
        </w:rPr>
        <w:t>a</w:t>
      </w:r>
      <w:r w:rsidRPr="00DC7EA6">
        <w:rPr>
          <w:rFonts w:ascii="Times New Roman" w:hAnsi="Times New Roman"/>
          <w:spacing w:val="2"/>
          <w:sz w:val="20"/>
          <w:szCs w:val="20"/>
        </w:rPr>
        <w:t>s</w:t>
      </w:r>
      <w:r w:rsidRPr="00DC7EA6">
        <w:rPr>
          <w:rFonts w:ascii="Times New Roman" w:hAnsi="Times New Roman"/>
          <w:sz w:val="20"/>
          <w:szCs w:val="20"/>
        </w:rPr>
        <w:t>i  selanjutn</w:t>
      </w:r>
      <w:r w:rsidRPr="00DC7EA6">
        <w:rPr>
          <w:rFonts w:ascii="Times New Roman" w:hAnsi="Times New Roman"/>
          <w:spacing w:val="2"/>
          <w:sz w:val="20"/>
          <w:szCs w:val="20"/>
        </w:rPr>
        <w:t>y</w:t>
      </w:r>
      <w:r w:rsidRPr="00DC7EA6">
        <w:rPr>
          <w:rFonts w:ascii="Times New Roman" w:hAnsi="Times New Roman"/>
          <w:sz w:val="20"/>
          <w:szCs w:val="20"/>
        </w:rPr>
        <w:t>a di</w:t>
      </w:r>
      <w:r w:rsidRPr="00DC7EA6">
        <w:rPr>
          <w:rFonts w:ascii="Times New Roman" w:hAnsi="Times New Roman"/>
          <w:spacing w:val="-1"/>
          <w:sz w:val="20"/>
          <w:szCs w:val="20"/>
        </w:rPr>
        <w:t>la</w:t>
      </w:r>
      <w:r w:rsidRPr="00DC7EA6">
        <w:rPr>
          <w:rFonts w:ascii="Times New Roman" w:hAnsi="Times New Roman"/>
          <w:spacing w:val="1"/>
          <w:sz w:val="20"/>
          <w:szCs w:val="20"/>
        </w:rPr>
        <w:t>k</w:t>
      </w:r>
      <w:r w:rsidRPr="00DC7EA6">
        <w:rPr>
          <w:rFonts w:ascii="Times New Roman" w:hAnsi="Times New Roman"/>
          <w:sz w:val="20"/>
          <w:szCs w:val="20"/>
        </w:rPr>
        <w:t xml:space="preserve">ukan uji </w:t>
      </w:r>
      <w:r w:rsidRPr="00DC7EA6">
        <w:rPr>
          <w:rFonts w:ascii="Times New Roman" w:hAnsi="Times New Roman"/>
          <w:w w:val="102"/>
          <w:sz w:val="20"/>
          <w:szCs w:val="20"/>
        </w:rPr>
        <w:t>l</w:t>
      </w:r>
      <w:r w:rsidRPr="00DC7EA6">
        <w:rPr>
          <w:rFonts w:ascii="Times New Roman" w:hAnsi="Times New Roman"/>
          <w:spacing w:val="-2"/>
          <w:w w:val="102"/>
          <w:sz w:val="20"/>
          <w:szCs w:val="20"/>
        </w:rPr>
        <w:t>a</w:t>
      </w:r>
      <w:r w:rsidRPr="00DC7EA6">
        <w:rPr>
          <w:rFonts w:ascii="Times New Roman" w:hAnsi="Times New Roman"/>
          <w:spacing w:val="1"/>
          <w:w w:val="102"/>
          <w:sz w:val="20"/>
          <w:szCs w:val="20"/>
        </w:rPr>
        <w:t>bo</w:t>
      </w:r>
      <w:r w:rsidRPr="00DC7EA6">
        <w:rPr>
          <w:rFonts w:ascii="Times New Roman" w:hAnsi="Times New Roman"/>
          <w:w w:val="102"/>
          <w:sz w:val="20"/>
          <w:szCs w:val="20"/>
        </w:rPr>
        <w:t>r</w:t>
      </w:r>
      <w:r w:rsidRPr="00DC7EA6">
        <w:rPr>
          <w:rFonts w:ascii="Times New Roman" w:hAnsi="Times New Roman"/>
          <w:spacing w:val="-2"/>
          <w:w w:val="102"/>
          <w:sz w:val="20"/>
          <w:szCs w:val="20"/>
        </w:rPr>
        <w:t>a</w:t>
      </w:r>
      <w:r w:rsidRPr="00DC7EA6">
        <w:rPr>
          <w:rFonts w:ascii="Times New Roman" w:hAnsi="Times New Roman"/>
          <w:w w:val="102"/>
          <w:sz w:val="20"/>
          <w:szCs w:val="20"/>
        </w:rPr>
        <w:t>tori</w:t>
      </w:r>
      <w:r w:rsidRPr="00DC7EA6">
        <w:rPr>
          <w:rFonts w:ascii="Times New Roman" w:hAnsi="Times New Roman"/>
          <w:spacing w:val="4"/>
          <w:w w:val="102"/>
          <w:sz w:val="20"/>
          <w:szCs w:val="20"/>
        </w:rPr>
        <w:t>u</w:t>
      </w:r>
      <w:r w:rsidRPr="00DC7EA6">
        <w:rPr>
          <w:rFonts w:ascii="Times New Roman" w:hAnsi="Times New Roman"/>
          <w:w w:val="102"/>
          <w:sz w:val="20"/>
          <w:szCs w:val="20"/>
        </w:rPr>
        <w:t xml:space="preserve">m </w:t>
      </w:r>
      <w:r w:rsidRPr="00DC7EA6">
        <w:rPr>
          <w:rFonts w:ascii="Times New Roman" w:hAnsi="Times New Roman"/>
          <w:sz w:val="20"/>
          <w:szCs w:val="20"/>
        </w:rPr>
        <w:t>ter</w:t>
      </w:r>
      <w:r w:rsidRPr="00DC7EA6">
        <w:rPr>
          <w:rFonts w:ascii="Times New Roman" w:hAnsi="Times New Roman"/>
          <w:spacing w:val="1"/>
          <w:sz w:val="20"/>
          <w:szCs w:val="20"/>
        </w:rPr>
        <w:t>h</w:t>
      </w:r>
      <w:r w:rsidRPr="00DC7EA6">
        <w:rPr>
          <w:rFonts w:ascii="Times New Roman" w:hAnsi="Times New Roman"/>
          <w:sz w:val="20"/>
          <w:szCs w:val="20"/>
        </w:rPr>
        <w:t>ad</w:t>
      </w:r>
      <w:r w:rsidRPr="00DC7EA6">
        <w:rPr>
          <w:rFonts w:ascii="Times New Roman" w:hAnsi="Times New Roman"/>
          <w:spacing w:val="-2"/>
          <w:sz w:val="20"/>
          <w:szCs w:val="20"/>
        </w:rPr>
        <w:t>a</w:t>
      </w:r>
      <w:r w:rsidRPr="00DC7EA6">
        <w:rPr>
          <w:rFonts w:ascii="Times New Roman" w:hAnsi="Times New Roman"/>
          <w:sz w:val="20"/>
          <w:szCs w:val="20"/>
        </w:rPr>
        <w:t xml:space="preserve">p </w:t>
      </w:r>
      <w:r w:rsidRPr="00DC7EA6">
        <w:rPr>
          <w:rFonts w:ascii="Times New Roman" w:hAnsi="Times New Roman"/>
          <w:spacing w:val="1"/>
          <w:sz w:val="20"/>
          <w:szCs w:val="20"/>
        </w:rPr>
        <w:t>ka</w:t>
      </w:r>
      <w:r w:rsidRPr="00DC7EA6">
        <w:rPr>
          <w:rFonts w:ascii="Times New Roman" w:hAnsi="Times New Roman"/>
          <w:sz w:val="20"/>
          <w:szCs w:val="20"/>
        </w:rPr>
        <w:t>ndun</w:t>
      </w:r>
      <w:r w:rsidRPr="00DC7EA6">
        <w:rPr>
          <w:rFonts w:ascii="Times New Roman" w:hAnsi="Times New Roman"/>
          <w:spacing w:val="1"/>
          <w:sz w:val="20"/>
          <w:szCs w:val="20"/>
        </w:rPr>
        <w:t>g</w:t>
      </w:r>
      <w:r w:rsidRPr="00DC7EA6">
        <w:rPr>
          <w:rFonts w:ascii="Times New Roman" w:hAnsi="Times New Roman"/>
          <w:spacing w:val="-2"/>
          <w:sz w:val="20"/>
          <w:szCs w:val="20"/>
        </w:rPr>
        <w:t>a</w:t>
      </w:r>
      <w:r w:rsidRPr="00DC7EA6">
        <w:rPr>
          <w:rFonts w:ascii="Times New Roman" w:hAnsi="Times New Roman"/>
          <w:sz w:val="20"/>
          <w:szCs w:val="20"/>
        </w:rPr>
        <w:t>n u</w:t>
      </w:r>
      <w:r w:rsidRPr="00DC7EA6">
        <w:rPr>
          <w:rFonts w:ascii="Times New Roman" w:hAnsi="Times New Roman"/>
          <w:spacing w:val="1"/>
          <w:sz w:val="20"/>
          <w:szCs w:val="20"/>
        </w:rPr>
        <w:t>n</w:t>
      </w:r>
      <w:r w:rsidRPr="00DC7EA6">
        <w:rPr>
          <w:rFonts w:ascii="Times New Roman" w:hAnsi="Times New Roman"/>
          <w:sz w:val="20"/>
          <w:szCs w:val="20"/>
        </w:rPr>
        <w:t>sur  haran</w:t>
      </w:r>
      <w:r w:rsidRPr="00DC7EA6">
        <w:rPr>
          <w:rFonts w:ascii="Times New Roman" w:hAnsi="Times New Roman"/>
          <w:spacing w:val="2"/>
          <w:sz w:val="20"/>
          <w:szCs w:val="20"/>
        </w:rPr>
        <w:t>y</w:t>
      </w:r>
      <w:r w:rsidRPr="00DC7EA6">
        <w:rPr>
          <w:rFonts w:ascii="Times New Roman" w:hAnsi="Times New Roman"/>
          <w:sz w:val="20"/>
          <w:szCs w:val="20"/>
        </w:rPr>
        <w:t xml:space="preserve">a </w:t>
      </w:r>
      <w:r w:rsidRPr="00DC7EA6">
        <w:rPr>
          <w:rFonts w:ascii="Times New Roman" w:hAnsi="Times New Roman"/>
          <w:spacing w:val="-3"/>
          <w:sz w:val="20"/>
          <w:szCs w:val="20"/>
        </w:rPr>
        <w:t>m</w:t>
      </w:r>
      <w:r w:rsidRPr="00DC7EA6">
        <w:rPr>
          <w:rFonts w:ascii="Times New Roman" w:hAnsi="Times New Roman"/>
          <w:spacing w:val="1"/>
          <w:sz w:val="20"/>
          <w:szCs w:val="20"/>
        </w:rPr>
        <w:t>e</w:t>
      </w:r>
      <w:r w:rsidRPr="00DC7EA6">
        <w:rPr>
          <w:rFonts w:ascii="Times New Roman" w:hAnsi="Times New Roman"/>
          <w:sz w:val="20"/>
          <w:szCs w:val="20"/>
        </w:rPr>
        <w:t>l</w:t>
      </w:r>
      <w:r w:rsidRPr="00DC7EA6">
        <w:rPr>
          <w:rFonts w:ascii="Times New Roman" w:hAnsi="Times New Roman"/>
          <w:spacing w:val="-1"/>
          <w:sz w:val="20"/>
          <w:szCs w:val="20"/>
        </w:rPr>
        <w:t>i</w:t>
      </w:r>
      <w:r w:rsidRPr="00DC7EA6">
        <w:rPr>
          <w:rFonts w:ascii="Times New Roman" w:hAnsi="Times New Roman"/>
          <w:sz w:val="20"/>
          <w:szCs w:val="20"/>
        </w:rPr>
        <w:t xml:space="preserve">puti </w:t>
      </w:r>
      <w:r w:rsidRPr="00DC7EA6">
        <w:rPr>
          <w:rFonts w:ascii="Times New Roman" w:hAnsi="Times New Roman"/>
          <w:spacing w:val="1"/>
          <w:sz w:val="20"/>
          <w:szCs w:val="20"/>
        </w:rPr>
        <w:t>b</w:t>
      </w:r>
      <w:r w:rsidRPr="00DC7EA6">
        <w:rPr>
          <w:rFonts w:ascii="Times New Roman" w:hAnsi="Times New Roman"/>
          <w:spacing w:val="-1"/>
          <w:sz w:val="20"/>
          <w:szCs w:val="20"/>
        </w:rPr>
        <w:t>a</w:t>
      </w:r>
      <w:r w:rsidRPr="00DC7EA6">
        <w:rPr>
          <w:rFonts w:ascii="Times New Roman" w:hAnsi="Times New Roman"/>
          <w:spacing w:val="1"/>
          <w:sz w:val="20"/>
          <w:szCs w:val="20"/>
        </w:rPr>
        <w:t>h</w:t>
      </w:r>
      <w:r w:rsidRPr="00DC7EA6">
        <w:rPr>
          <w:rFonts w:ascii="Times New Roman" w:hAnsi="Times New Roman"/>
          <w:spacing w:val="-2"/>
          <w:sz w:val="20"/>
          <w:szCs w:val="20"/>
        </w:rPr>
        <w:t>a</w:t>
      </w:r>
      <w:r w:rsidRPr="00DC7EA6">
        <w:rPr>
          <w:rFonts w:ascii="Times New Roman" w:hAnsi="Times New Roman"/>
          <w:sz w:val="20"/>
          <w:szCs w:val="20"/>
        </w:rPr>
        <w:t>n o</w:t>
      </w:r>
      <w:r w:rsidRPr="00DC7EA6">
        <w:rPr>
          <w:rFonts w:ascii="Times New Roman" w:hAnsi="Times New Roman"/>
          <w:spacing w:val="2"/>
          <w:sz w:val="20"/>
          <w:szCs w:val="20"/>
        </w:rPr>
        <w:t>r</w:t>
      </w:r>
      <w:r w:rsidRPr="00DC7EA6">
        <w:rPr>
          <w:rFonts w:ascii="Times New Roman" w:hAnsi="Times New Roman"/>
          <w:sz w:val="20"/>
          <w:szCs w:val="20"/>
        </w:rPr>
        <w:t>g</w:t>
      </w:r>
      <w:r w:rsidRPr="00DC7EA6">
        <w:rPr>
          <w:rFonts w:ascii="Times New Roman" w:hAnsi="Times New Roman"/>
          <w:spacing w:val="-2"/>
          <w:sz w:val="20"/>
          <w:szCs w:val="20"/>
        </w:rPr>
        <w:t>a</w:t>
      </w:r>
      <w:r w:rsidRPr="00DC7EA6">
        <w:rPr>
          <w:rFonts w:ascii="Times New Roman" w:hAnsi="Times New Roman"/>
          <w:spacing w:val="1"/>
          <w:sz w:val="20"/>
          <w:szCs w:val="20"/>
        </w:rPr>
        <w:t>ni</w:t>
      </w:r>
      <w:r w:rsidRPr="00DC7EA6">
        <w:rPr>
          <w:rFonts w:ascii="Times New Roman" w:hAnsi="Times New Roman"/>
          <w:sz w:val="20"/>
          <w:szCs w:val="20"/>
        </w:rPr>
        <w:t xml:space="preserve">k </w:t>
      </w:r>
      <w:r w:rsidRPr="00DC7EA6">
        <w:rPr>
          <w:rFonts w:ascii="Times New Roman" w:hAnsi="Times New Roman"/>
          <w:spacing w:val="2"/>
          <w:sz w:val="20"/>
          <w:szCs w:val="20"/>
        </w:rPr>
        <w:t>y</w:t>
      </w:r>
      <w:r w:rsidRPr="00DC7EA6">
        <w:rPr>
          <w:rFonts w:ascii="Times New Roman" w:hAnsi="Times New Roman"/>
          <w:spacing w:val="-1"/>
          <w:sz w:val="20"/>
          <w:szCs w:val="20"/>
        </w:rPr>
        <w:t>a</w:t>
      </w:r>
      <w:r w:rsidRPr="00DC7EA6">
        <w:rPr>
          <w:rFonts w:ascii="Times New Roman" w:hAnsi="Times New Roman"/>
          <w:sz w:val="20"/>
          <w:szCs w:val="20"/>
        </w:rPr>
        <w:t>ng  be</w:t>
      </w:r>
      <w:r w:rsidRPr="00DC7EA6">
        <w:rPr>
          <w:rFonts w:ascii="Times New Roman" w:hAnsi="Times New Roman"/>
          <w:spacing w:val="2"/>
          <w:sz w:val="20"/>
          <w:szCs w:val="20"/>
        </w:rPr>
        <w:t>r</w:t>
      </w:r>
      <w:r w:rsidRPr="00DC7EA6">
        <w:rPr>
          <w:rFonts w:ascii="Times New Roman" w:hAnsi="Times New Roman"/>
          <w:sz w:val="20"/>
          <w:szCs w:val="20"/>
        </w:rPr>
        <w:t xml:space="preserve">upa </w:t>
      </w:r>
      <w:r w:rsidRPr="00DC7EA6">
        <w:rPr>
          <w:rFonts w:ascii="Times New Roman" w:hAnsi="Times New Roman"/>
          <w:w w:val="102"/>
          <w:sz w:val="20"/>
          <w:szCs w:val="20"/>
        </w:rPr>
        <w:t>C-</w:t>
      </w:r>
      <w:r w:rsidRPr="00DC7EA6">
        <w:rPr>
          <w:rFonts w:ascii="Times New Roman" w:hAnsi="Times New Roman"/>
          <w:sz w:val="20"/>
          <w:szCs w:val="20"/>
        </w:rPr>
        <w:t xml:space="preserve">organik, </w:t>
      </w:r>
      <w:r w:rsidRPr="00DC7EA6">
        <w:rPr>
          <w:rFonts w:ascii="Times New Roman" w:hAnsi="Times New Roman"/>
          <w:spacing w:val="1"/>
          <w:sz w:val="20"/>
          <w:szCs w:val="20"/>
        </w:rPr>
        <w:t>d</w:t>
      </w:r>
      <w:r w:rsidRPr="00DC7EA6">
        <w:rPr>
          <w:rFonts w:ascii="Times New Roman" w:hAnsi="Times New Roman"/>
          <w:spacing w:val="-2"/>
          <w:sz w:val="20"/>
          <w:szCs w:val="20"/>
        </w:rPr>
        <w:t>a</w:t>
      </w:r>
      <w:r w:rsidRPr="00DC7EA6">
        <w:rPr>
          <w:rFonts w:ascii="Times New Roman" w:hAnsi="Times New Roman"/>
          <w:sz w:val="20"/>
          <w:szCs w:val="20"/>
        </w:rPr>
        <w:t xml:space="preserve">n unsur hara </w:t>
      </w:r>
      <w:r w:rsidRPr="00DC7EA6">
        <w:rPr>
          <w:rFonts w:ascii="Times New Roman" w:hAnsi="Times New Roman"/>
          <w:spacing w:val="-2"/>
          <w:sz w:val="20"/>
          <w:szCs w:val="20"/>
        </w:rPr>
        <w:t>m</w:t>
      </w:r>
      <w:r w:rsidRPr="00DC7EA6">
        <w:rPr>
          <w:rFonts w:ascii="Times New Roman" w:hAnsi="Times New Roman"/>
          <w:spacing w:val="-1"/>
          <w:sz w:val="20"/>
          <w:szCs w:val="20"/>
        </w:rPr>
        <w:t>a</w:t>
      </w:r>
      <w:r w:rsidRPr="00DC7EA6">
        <w:rPr>
          <w:rFonts w:ascii="Times New Roman" w:hAnsi="Times New Roman"/>
          <w:spacing w:val="1"/>
          <w:sz w:val="20"/>
          <w:szCs w:val="20"/>
        </w:rPr>
        <w:t>k</w:t>
      </w:r>
      <w:r w:rsidRPr="00DC7EA6">
        <w:rPr>
          <w:rFonts w:ascii="Times New Roman" w:hAnsi="Times New Roman"/>
          <w:sz w:val="20"/>
          <w:szCs w:val="20"/>
        </w:rPr>
        <w:t xml:space="preserve">ro </w:t>
      </w:r>
      <w:r w:rsidRPr="00DC7EA6">
        <w:rPr>
          <w:rFonts w:ascii="Times New Roman" w:hAnsi="Times New Roman"/>
          <w:spacing w:val="2"/>
          <w:sz w:val="20"/>
          <w:szCs w:val="20"/>
        </w:rPr>
        <w:t>y</w:t>
      </w:r>
      <w:r w:rsidRPr="00DC7EA6">
        <w:rPr>
          <w:rFonts w:ascii="Times New Roman" w:hAnsi="Times New Roman"/>
          <w:spacing w:val="-1"/>
          <w:sz w:val="20"/>
          <w:szCs w:val="20"/>
        </w:rPr>
        <w:t>a</w:t>
      </w:r>
      <w:r w:rsidRPr="00DC7EA6">
        <w:rPr>
          <w:rFonts w:ascii="Times New Roman" w:hAnsi="Times New Roman"/>
          <w:sz w:val="20"/>
          <w:szCs w:val="20"/>
        </w:rPr>
        <w:t xml:space="preserve">ng </w:t>
      </w:r>
      <w:r w:rsidRPr="00DC7EA6">
        <w:rPr>
          <w:rFonts w:ascii="Times New Roman" w:hAnsi="Times New Roman"/>
          <w:spacing w:val="-2"/>
          <w:sz w:val="20"/>
          <w:szCs w:val="20"/>
        </w:rPr>
        <w:t>m</w:t>
      </w:r>
      <w:r w:rsidRPr="00DC7EA6">
        <w:rPr>
          <w:rFonts w:ascii="Times New Roman" w:hAnsi="Times New Roman"/>
          <w:spacing w:val="1"/>
          <w:sz w:val="20"/>
          <w:szCs w:val="20"/>
        </w:rPr>
        <w:t>e</w:t>
      </w:r>
      <w:r w:rsidRPr="00DC7EA6">
        <w:rPr>
          <w:rFonts w:ascii="Times New Roman" w:hAnsi="Times New Roman"/>
          <w:sz w:val="20"/>
          <w:szCs w:val="20"/>
        </w:rPr>
        <w:t>lip</w:t>
      </w:r>
      <w:r w:rsidRPr="00DC7EA6">
        <w:rPr>
          <w:rFonts w:ascii="Times New Roman" w:hAnsi="Times New Roman"/>
          <w:spacing w:val="1"/>
          <w:sz w:val="20"/>
          <w:szCs w:val="20"/>
        </w:rPr>
        <w:t>u</w:t>
      </w:r>
      <w:r w:rsidRPr="00DC7EA6">
        <w:rPr>
          <w:rFonts w:ascii="Times New Roman" w:hAnsi="Times New Roman"/>
          <w:sz w:val="20"/>
          <w:szCs w:val="20"/>
        </w:rPr>
        <w:t>ti; Nitro</w:t>
      </w:r>
      <w:r w:rsidRPr="00DC7EA6">
        <w:rPr>
          <w:rFonts w:ascii="Times New Roman" w:hAnsi="Times New Roman"/>
          <w:spacing w:val="1"/>
          <w:sz w:val="20"/>
          <w:szCs w:val="20"/>
        </w:rPr>
        <w:t>g</w:t>
      </w:r>
      <w:r w:rsidRPr="00DC7EA6">
        <w:rPr>
          <w:rFonts w:ascii="Times New Roman" w:hAnsi="Times New Roman"/>
          <w:spacing w:val="-2"/>
          <w:sz w:val="20"/>
          <w:szCs w:val="20"/>
        </w:rPr>
        <w:t>e</w:t>
      </w:r>
      <w:r w:rsidRPr="00DC7EA6">
        <w:rPr>
          <w:rFonts w:ascii="Times New Roman" w:hAnsi="Times New Roman"/>
          <w:sz w:val="20"/>
          <w:szCs w:val="20"/>
        </w:rPr>
        <w:t>n t</w:t>
      </w:r>
      <w:r w:rsidRPr="00DC7EA6">
        <w:rPr>
          <w:rFonts w:ascii="Times New Roman" w:hAnsi="Times New Roman"/>
          <w:spacing w:val="1"/>
          <w:sz w:val="20"/>
          <w:szCs w:val="20"/>
        </w:rPr>
        <w:t>o</w:t>
      </w:r>
      <w:r w:rsidRPr="00DC7EA6">
        <w:rPr>
          <w:rFonts w:ascii="Times New Roman" w:hAnsi="Times New Roman"/>
          <w:spacing w:val="-1"/>
          <w:sz w:val="20"/>
          <w:szCs w:val="20"/>
        </w:rPr>
        <w:t>t</w:t>
      </w:r>
      <w:r w:rsidRPr="00DC7EA6">
        <w:rPr>
          <w:rFonts w:ascii="Times New Roman" w:hAnsi="Times New Roman"/>
          <w:spacing w:val="1"/>
          <w:sz w:val="20"/>
          <w:szCs w:val="20"/>
        </w:rPr>
        <w:t>a</w:t>
      </w:r>
      <w:r w:rsidRPr="00DC7EA6">
        <w:rPr>
          <w:rFonts w:ascii="Times New Roman" w:hAnsi="Times New Roman"/>
          <w:sz w:val="20"/>
          <w:szCs w:val="20"/>
        </w:rPr>
        <w:t xml:space="preserve">l, </w:t>
      </w:r>
      <w:r w:rsidRPr="00DC7EA6">
        <w:rPr>
          <w:rFonts w:ascii="Times New Roman" w:hAnsi="Times New Roman"/>
          <w:spacing w:val="2"/>
          <w:sz w:val="20"/>
          <w:szCs w:val="20"/>
        </w:rPr>
        <w:t>Fosfor</w:t>
      </w:r>
      <w:r w:rsidRPr="00DC7EA6">
        <w:rPr>
          <w:rFonts w:ascii="Times New Roman" w:hAnsi="Times New Roman"/>
          <w:sz w:val="20"/>
          <w:szCs w:val="20"/>
        </w:rPr>
        <w:t xml:space="preserve">, dan </w:t>
      </w:r>
      <w:r w:rsidRPr="00DC7EA6">
        <w:rPr>
          <w:rFonts w:ascii="Times New Roman" w:hAnsi="Times New Roman"/>
          <w:spacing w:val="1"/>
          <w:w w:val="102"/>
          <w:sz w:val="20"/>
          <w:szCs w:val="20"/>
        </w:rPr>
        <w:t>K</w:t>
      </w:r>
      <w:r w:rsidRPr="00DC7EA6">
        <w:rPr>
          <w:rFonts w:ascii="Times New Roman" w:hAnsi="Times New Roman"/>
          <w:spacing w:val="-1"/>
          <w:w w:val="102"/>
          <w:sz w:val="20"/>
          <w:szCs w:val="20"/>
        </w:rPr>
        <w:t>al</w:t>
      </w:r>
      <w:r w:rsidRPr="00DC7EA6">
        <w:rPr>
          <w:rFonts w:ascii="Times New Roman" w:hAnsi="Times New Roman"/>
          <w:w w:val="102"/>
          <w:sz w:val="20"/>
          <w:szCs w:val="20"/>
        </w:rPr>
        <w:t>i</w:t>
      </w:r>
      <w:r w:rsidRPr="00DC7EA6">
        <w:rPr>
          <w:rFonts w:ascii="Times New Roman" w:hAnsi="Times New Roman"/>
          <w:spacing w:val="2"/>
          <w:w w:val="102"/>
          <w:sz w:val="20"/>
          <w:szCs w:val="20"/>
        </w:rPr>
        <w:t>u</w:t>
      </w:r>
      <w:r w:rsidRPr="00DC7EA6">
        <w:rPr>
          <w:rFonts w:ascii="Times New Roman" w:hAnsi="Times New Roman"/>
          <w:spacing w:val="-3"/>
          <w:w w:val="102"/>
          <w:sz w:val="20"/>
          <w:szCs w:val="20"/>
        </w:rPr>
        <w:t>m</w:t>
      </w:r>
      <w:r w:rsidRPr="00DC7EA6">
        <w:rPr>
          <w:rFonts w:ascii="Times New Roman" w:hAnsi="Times New Roman"/>
          <w:w w:val="102"/>
          <w:sz w:val="20"/>
          <w:szCs w:val="20"/>
        </w:rPr>
        <w:t xml:space="preserve">. </w:t>
      </w:r>
      <w:r w:rsidRPr="00DC7EA6">
        <w:rPr>
          <w:rFonts w:ascii="Times New Roman" w:hAnsi="Times New Roman"/>
          <w:spacing w:val="2"/>
          <w:sz w:val="20"/>
          <w:szCs w:val="20"/>
        </w:rPr>
        <w:t>S</w:t>
      </w:r>
      <w:r w:rsidRPr="00DC7EA6">
        <w:rPr>
          <w:rFonts w:ascii="Times New Roman" w:hAnsi="Times New Roman"/>
          <w:spacing w:val="-2"/>
          <w:sz w:val="20"/>
          <w:szCs w:val="20"/>
        </w:rPr>
        <w:t>e</w:t>
      </w:r>
      <w:r w:rsidRPr="00DC7EA6">
        <w:rPr>
          <w:rFonts w:ascii="Times New Roman" w:hAnsi="Times New Roman"/>
          <w:sz w:val="20"/>
          <w:szCs w:val="20"/>
        </w:rPr>
        <w:t>la</w:t>
      </w:r>
      <w:r w:rsidRPr="00DC7EA6">
        <w:rPr>
          <w:rFonts w:ascii="Times New Roman" w:hAnsi="Times New Roman"/>
          <w:spacing w:val="1"/>
          <w:sz w:val="20"/>
          <w:szCs w:val="20"/>
        </w:rPr>
        <w:t>n</w:t>
      </w:r>
      <w:r w:rsidRPr="00DC7EA6">
        <w:rPr>
          <w:rFonts w:ascii="Times New Roman" w:hAnsi="Times New Roman"/>
          <w:sz w:val="20"/>
          <w:szCs w:val="20"/>
        </w:rPr>
        <w:t>jutn</w:t>
      </w:r>
      <w:r w:rsidRPr="00DC7EA6">
        <w:rPr>
          <w:rFonts w:ascii="Times New Roman" w:hAnsi="Times New Roman"/>
          <w:spacing w:val="2"/>
          <w:sz w:val="20"/>
          <w:szCs w:val="20"/>
        </w:rPr>
        <w:t>y</w:t>
      </w:r>
      <w:r w:rsidRPr="00DC7EA6">
        <w:rPr>
          <w:rFonts w:ascii="Times New Roman" w:hAnsi="Times New Roman"/>
          <w:sz w:val="20"/>
          <w:szCs w:val="20"/>
        </w:rPr>
        <w:t>a has</w:t>
      </w:r>
      <w:r w:rsidRPr="00DC7EA6">
        <w:rPr>
          <w:rFonts w:ascii="Times New Roman" w:hAnsi="Times New Roman"/>
          <w:spacing w:val="-1"/>
          <w:sz w:val="20"/>
          <w:szCs w:val="20"/>
        </w:rPr>
        <w:t>i</w:t>
      </w:r>
      <w:r w:rsidRPr="00DC7EA6">
        <w:rPr>
          <w:rFonts w:ascii="Times New Roman" w:hAnsi="Times New Roman"/>
          <w:sz w:val="20"/>
          <w:szCs w:val="20"/>
        </w:rPr>
        <w:t>l</w:t>
      </w:r>
      <w:r w:rsidRPr="00DC7EA6">
        <w:rPr>
          <w:rFonts w:ascii="Times New Roman" w:hAnsi="Times New Roman"/>
          <w:spacing w:val="2"/>
          <w:sz w:val="20"/>
          <w:szCs w:val="20"/>
        </w:rPr>
        <w:t xml:space="preserve"> y</w:t>
      </w:r>
      <w:r w:rsidRPr="00DC7EA6">
        <w:rPr>
          <w:rFonts w:ascii="Times New Roman" w:hAnsi="Times New Roman"/>
          <w:spacing w:val="-1"/>
          <w:sz w:val="20"/>
          <w:szCs w:val="20"/>
        </w:rPr>
        <w:t>a</w:t>
      </w:r>
      <w:r w:rsidRPr="00DC7EA6">
        <w:rPr>
          <w:rFonts w:ascii="Times New Roman" w:hAnsi="Times New Roman"/>
          <w:sz w:val="20"/>
          <w:szCs w:val="20"/>
        </w:rPr>
        <w:t>ng diperol</w:t>
      </w:r>
      <w:r w:rsidRPr="00DC7EA6">
        <w:rPr>
          <w:rFonts w:ascii="Times New Roman" w:hAnsi="Times New Roman"/>
          <w:spacing w:val="-2"/>
          <w:sz w:val="20"/>
          <w:szCs w:val="20"/>
        </w:rPr>
        <w:t>e</w:t>
      </w:r>
      <w:r w:rsidRPr="00DC7EA6">
        <w:rPr>
          <w:rFonts w:ascii="Times New Roman" w:hAnsi="Times New Roman"/>
          <w:sz w:val="20"/>
          <w:szCs w:val="20"/>
        </w:rPr>
        <w:t xml:space="preserve">h </w:t>
      </w:r>
      <w:r w:rsidRPr="00DC7EA6">
        <w:rPr>
          <w:rFonts w:ascii="Times New Roman" w:hAnsi="Times New Roman"/>
          <w:spacing w:val="1"/>
          <w:sz w:val="20"/>
          <w:szCs w:val="20"/>
        </w:rPr>
        <w:t>d</w:t>
      </w:r>
      <w:r w:rsidRPr="00DC7EA6">
        <w:rPr>
          <w:rFonts w:ascii="Times New Roman" w:hAnsi="Times New Roman"/>
          <w:spacing w:val="-1"/>
          <w:sz w:val="20"/>
          <w:szCs w:val="20"/>
        </w:rPr>
        <w:t>i</w:t>
      </w:r>
      <w:r w:rsidRPr="00DC7EA6">
        <w:rPr>
          <w:rFonts w:ascii="Times New Roman" w:hAnsi="Times New Roman"/>
          <w:sz w:val="20"/>
          <w:szCs w:val="20"/>
        </w:rPr>
        <w:t>laku</w:t>
      </w:r>
      <w:r w:rsidRPr="00DC7EA6">
        <w:rPr>
          <w:rFonts w:ascii="Times New Roman" w:hAnsi="Times New Roman"/>
          <w:spacing w:val="-1"/>
          <w:sz w:val="20"/>
          <w:szCs w:val="20"/>
        </w:rPr>
        <w:t>k</w:t>
      </w:r>
      <w:r w:rsidRPr="00DC7EA6">
        <w:rPr>
          <w:rFonts w:ascii="Times New Roman" w:hAnsi="Times New Roman"/>
          <w:sz w:val="20"/>
          <w:szCs w:val="20"/>
        </w:rPr>
        <w:t>an an</w:t>
      </w:r>
      <w:r w:rsidRPr="00DC7EA6">
        <w:rPr>
          <w:rFonts w:ascii="Times New Roman" w:hAnsi="Times New Roman"/>
          <w:spacing w:val="-2"/>
          <w:sz w:val="20"/>
          <w:szCs w:val="20"/>
        </w:rPr>
        <w:t>a</w:t>
      </w:r>
      <w:r w:rsidRPr="00DC7EA6">
        <w:rPr>
          <w:rFonts w:ascii="Times New Roman" w:hAnsi="Times New Roman"/>
          <w:spacing w:val="1"/>
          <w:sz w:val="20"/>
          <w:szCs w:val="20"/>
        </w:rPr>
        <w:t>l</w:t>
      </w:r>
      <w:r w:rsidRPr="00DC7EA6">
        <w:rPr>
          <w:rFonts w:ascii="Times New Roman" w:hAnsi="Times New Roman"/>
          <w:sz w:val="20"/>
          <w:szCs w:val="20"/>
        </w:rPr>
        <w:t xml:space="preserve">isis </w:t>
      </w:r>
      <w:r w:rsidRPr="00DC7EA6">
        <w:rPr>
          <w:rFonts w:ascii="Times New Roman" w:hAnsi="Times New Roman"/>
          <w:spacing w:val="1"/>
          <w:sz w:val="20"/>
          <w:szCs w:val="20"/>
        </w:rPr>
        <w:t>d</w:t>
      </w:r>
      <w:r w:rsidRPr="00DC7EA6">
        <w:rPr>
          <w:rFonts w:ascii="Times New Roman" w:hAnsi="Times New Roman"/>
          <w:spacing w:val="-1"/>
          <w:sz w:val="20"/>
          <w:szCs w:val="20"/>
        </w:rPr>
        <w:t>a</w:t>
      </w:r>
      <w:r w:rsidRPr="00DC7EA6">
        <w:rPr>
          <w:rFonts w:ascii="Times New Roman" w:hAnsi="Times New Roman"/>
          <w:sz w:val="20"/>
          <w:szCs w:val="20"/>
        </w:rPr>
        <w:t>n diban</w:t>
      </w:r>
      <w:r w:rsidRPr="00DC7EA6">
        <w:rPr>
          <w:rFonts w:ascii="Times New Roman" w:hAnsi="Times New Roman"/>
          <w:spacing w:val="1"/>
          <w:sz w:val="20"/>
          <w:szCs w:val="20"/>
        </w:rPr>
        <w:t>d</w:t>
      </w:r>
      <w:r w:rsidRPr="00DC7EA6">
        <w:rPr>
          <w:rFonts w:ascii="Times New Roman" w:hAnsi="Times New Roman"/>
          <w:sz w:val="20"/>
          <w:szCs w:val="20"/>
        </w:rPr>
        <w:t>ing</w:t>
      </w:r>
      <w:r w:rsidRPr="00DC7EA6">
        <w:rPr>
          <w:rFonts w:ascii="Times New Roman" w:hAnsi="Times New Roman"/>
          <w:spacing w:val="1"/>
          <w:sz w:val="20"/>
          <w:szCs w:val="20"/>
        </w:rPr>
        <w:t>k</w:t>
      </w:r>
      <w:r w:rsidRPr="00DC7EA6">
        <w:rPr>
          <w:rFonts w:ascii="Times New Roman" w:hAnsi="Times New Roman"/>
          <w:sz w:val="20"/>
          <w:szCs w:val="20"/>
        </w:rPr>
        <w:t xml:space="preserve">an </w:t>
      </w:r>
      <w:r w:rsidRPr="00DC7EA6">
        <w:rPr>
          <w:rFonts w:ascii="Times New Roman" w:hAnsi="Times New Roman"/>
          <w:w w:val="102"/>
          <w:sz w:val="20"/>
          <w:szCs w:val="20"/>
        </w:rPr>
        <w:t xml:space="preserve">dengan </w:t>
      </w:r>
      <w:r w:rsidRPr="00DC7EA6">
        <w:rPr>
          <w:rFonts w:ascii="Times New Roman" w:hAnsi="Times New Roman"/>
          <w:sz w:val="20"/>
          <w:szCs w:val="20"/>
        </w:rPr>
        <w:t>pen</w:t>
      </w:r>
      <w:r w:rsidRPr="00DC7EA6">
        <w:rPr>
          <w:rFonts w:ascii="Times New Roman" w:hAnsi="Times New Roman"/>
          <w:spacing w:val="1"/>
          <w:sz w:val="20"/>
          <w:szCs w:val="20"/>
        </w:rPr>
        <w:t>g</w:t>
      </w:r>
      <w:r w:rsidRPr="00DC7EA6">
        <w:rPr>
          <w:rFonts w:ascii="Times New Roman" w:hAnsi="Times New Roman"/>
          <w:sz w:val="20"/>
          <w:szCs w:val="20"/>
        </w:rPr>
        <w:t>aruh dari pe</w:t>
      </w:r>
      <w:r w:rsidRPr="00DC7EA6">
        <w:rPr>
          <w:rFonts w:ascii="Times New Roman" w:hAnsi="Times New Roman"/>
          <w:spacing w:val="1"/>
          <w:sz w:val="20"/>
          <w:szCs w:val="20"/>
        </w:rPr>
        <w:t>na</w:t>
      </w:r>
      <w:r w:rsidRPr="00DC7EA6">
        <w:rPr>
          <w:rFonts w:ascii="Times New Roman" w:hAnsi="Times New Roman"/>
          <w:spacing w:val="-3"/>
          <w:sz w:val="20"/>
          <w:szCs w:val="20"/>
        </w:rPr>
        <w:t>m</w:t>
      </w:r>
      <w:r w:rsidRPr="00DC7EA6">
        <w:rPr>
          <w:rFonts w:ascii="Times New Roman" w:hAnsi="Times New Roman"/>
          <w:spacing w:val="1"/>
          <w:sz w:val="20"/>
          <w:szCs w:val="20"/>
        </w:rPr>
        <w:t>b</w:t>
      </w:r>
      <w:r w:rsidRPr="00DC7EA6">
        <w:rPr>
          <w:rFonts w:ascii="Times New Roman" w:hAnsi="Times New Roman"/>
          <w:sz w:val="20"/>
          <w:szCs w:val="20"/>
        </w:rPr>
        <w:t>a</w:t>
      </w:r>
      <w:r w:rsidRPr="00DC7EA6">
        <w:rPr>
          <w:rFonts w:ascii="Times New Roman" w:hAnsi="Times New Roman"/>
          <w:spacing w:val="1"/>
          <w:sz w:val="20"/>
          <w:szCs w:val="20"/>
        </w:rPr>
        <w:t>h</w:t>
      </w:r>
      <w:r w:rsidRPr="00DC7EA6">
        <w:rPr>
          <w:rFonts w:ascii="Times New Roman" w:hAnsi="Times New Roman"/>
          <w:sz w:val="20"/>
          <w:szCs w:val="20"/>
        </w:rPr>
        <w:t xml:space="preserve">an </w:t>
      </w:r>
      <w:r w:rsidRPr="00DC7EA6">
        <w:rPr>
          <w:rFonts w:ascii="Times New Roman" w:hAnsi="Times New Roman"/>
          <w:spacing w:val="1"/>
          <w:sz w:val="20"/>
          <w:szCs w:val="20"/>
        </w:rPr>
        <w:t>v</w:t>
      </w:r>
      <w:r w:rsidRPr="00DC7EA6">
        <w:rPr>
          <w:rFonts w:ascii="Times New Roman" w:hAnsi="Times New Roman"/>
          <w:spacing w:val="-1"/>
          <w:sz w:val="20"/>
          <w:szCs w:val="20"/>
        </w:rPr>
        <w:t>a</w:t>
      </w:r>
      <w:r w:rsidRPr="00DC7EA6">
        <w:rPr>
          <w:rFonts w:ascii="Times New Roman" w:hAnsi="Times New Roman"/>
          <w:sz w:val="20"/>
          <w:szCs w:val="20"/>
        </w:rPr>
        <w:t xml:space="preserve">riasi </w:t>
      </w:r>
      <w:r w:rsidRPr="00DC7EA6">
        <w:rPr>
          <w:rFonts w:ascii="Times New Roman" w:hAnsi="Times New Roman"/>
          <w:spacing w:val="13"/>
          <w:sz w:val="20"/>
          <w:szCs w:val="20"/>
        </w:rPr>
        <w:t xml:space="preserve">tepung darah sapi </w:t>
      </w:r>
      <w:r w:rsidRPr="00DC7EA6">
        <w:rPr>
          <w:rFonts w:ascii="Times New Roman" w:hAnsi="Times New Roman"/>
          <w:spacing w:val="1"/>
          <w:sz w:val="20"/>
          <w:szCs w:val="20"/>
        </w:rPr>
        <w:t>p</w:t>
      </w:r>
      <w:r w:rsidRPr="00DC7EA6">
        <w:rPr>
          <w:rFonts w:ascii="Times New Roman" w:hAnsi="Times New Roman"/>
          <w:spacing w:val="-1"/>
          <w:sz w:val="20"/>
          <w:szCs w:val="20"/>
        </w:rPr>
        <w:t>a</w:t>
      </w:r>
      <w:r w:rsidRPr="00DC7EA6">
        <w:rPr>
          <w:rFonts w:ascii="Times New Roman" w:hAnsi="Times New Roman"/>
          <w:sz w:val="20"/>
          <w:szCs w:val="20"/>
        </w:rPr>
        <w:t xml:space="preserve">da </w:t>
      </w:r>
      <w:r w:rsidRPr="00DC7EA6">
        <w:rPr>
          <w:rFonts w:ascii="Times New Roman" w:hAnsi="Times New Roman"/>
          <w:spacing w:val="1"/>
          <w:sz w:val="20"/>
          <w:szCs w:val="20"/>
        </w:rPr>
        <w:t>p</w:t>
      </w:r>
      <w:r w:rsidRPr="00DC7EA6">
        <w:rPr>
          <w:rFonts w:ascii="Times New Roman" w:hAnsi="Times New Roman"/>
          <w:sz w:val="20"/>
          <w:szCs w:val="20"/>
        </w:rPr>
        <w:t xml:space="preserve">roses </w:t>
      </w:r>
      <w:r w:rsidRPr="00DC7EA6">
        <w:rPr>
          <w:rFonts w:ascii="Times New Roman" w:hAnsi="Times New Roman"/>
          <w:w w:val="102"/>
          <w:sz w:val="20"/>
          <w:szCs w:val="20"/>
        </w:rPr>
        <w:t>fe</w:t>
      </w:r>
      <w:r w:rsidRPr="00DC7EA6">
        <w:rPr>
          <w:rFonts w:ascii="Times New Roman" w:hAnsi="Times New Roman"/>
          <w:spacing w:val="3"/>
          <w:w w:val="102"/>
          <w:sz w:val="20"/>
          <w:szCs w:val="20"/>
        </w:rPr>
        <w:t>r</w:t>
      </w:r>
      <w:r w:rsidRPr="00DC7EA6">
        <w:rPr>
          <w:rFonts w:ascii="Times New Roman" w:hAnsi="Times New Roman"/>
          <w:spacing w:val="-3"/>
          <w:w w:val="102"/>
          <w:sz w:val="20"/>
          <w:szCs w:val="20"/>
        </w:rPr>
        <w:t>m</w:t>
      </w:r>
      <w:r w:rsidRPr="00DC7EA6">
        <w:rPr>
          <w:rFonts w:ascii="Times New Roman" w:hAnsi="Times New Roman"/>
          <w:w w:val="102"/>
          <w:sz w:val="20"/>
          <w:szCs w:val="20"/>
        </w:rPr>
        <w:t>ent</w:t>
      </w:r>
      <w:r w:rsidRPr="00DC7EA6">
        <w:rPr>
          <w:rFonts w:ascii="Times New Roman" w:hAnsi="Times New Roman"/>
          <w:spacing w:val="-2"/>
          <w:w w:val="102"/>
          <w:sz w:val="20"/>
          <w:szCs w:val="20"/>
        </w:rPr>
        <w:t>a</w:t>
      </w:r>
      <w:r w:rsidRPr="00DC7EA6">
        <w:rPr>
          <w:rFonts w:ascii="Times New Roman" w:hAnsi="Times New Roman"/>
          <w:spacing w:val="2"/>
          <w:w w:val="102"/>
          <w:sz w:val="20"/>
          <w:szCs w:val="20"/>
        </w:rPr>
        <w:t>s</w:t>
      </w:r>
      <w:r w:rsidRPr="00DC7EA6">
        <w:rPr>
          <w:rFonts w:ascii="Times New Roman" w:hAnsi="Times New Roman"/>
          <w:spacing w:val="-1"/>
          <w:w w:val="102"/>
          <w:sz w:val="20"/>
          <w:szCs w:val="20"/>
        </w:rPr>
        <w:t>i</w:t>
      </w:r>
      <w:r w:rsidRPr="00DC7EA6">
        <w:rPr>
          <w:rFonts w:ascii="Times New Roman" w:hAnsi="Times New Roman"/>
          <w:w w:val="102"/>
          <w:sz w:val="20"/>
          <w:szCs w:val="20"/>
        </w:rPr>
        <w:t xml:space="preserve">. Sebagai hasil akhir, untuk menentukan kualitas pupuk cai maka </w:t>
      </w:r>
      <w:r w:rsidRPr="00DC7EA6">
        <w:rPr>
          <w:rFonts w:ascii="Times New Roman" w:hAnsi="Times New Roman"/>
          <w:sz w:val="20"/>
          <w:szCs w:val="20"/>
        </w:rPr>
        <w:t>dilakukan ana</w:t>
      </w:r>
      <w:r w:rsidRPr="00DC7EA6">
        <w:rPr>
          <w:rFonts w:ascii="Times New Roman" w:hAnsi="Times New Roman"/>
          <w:spacing w:val="-1"/>
          <w:sz w:val="20"/>
          <w:szCs w:val="20"/>
        </w:rPr>
        <w:t>l</w:t>
      </w:r>
      <w:r w:rsidRPr="00DC7EA6">
        <w:rPr>
          <w:rFonts w:ascii="Times New Roman" w:hAnsi="Times New Roman"/>
          <w:sz w:val="20"/>
          <w:szCs w:val="20"/>
        </w:rPr>
        <w:t xml:space="preserve">isis dengan </w:t>
      </w:r>
      <w:r w:rsidRPr="00DC7EA6">
        <w:rPr>
          <w:rFonts w:ascii="Times New Roman" w:hAnsi="Times New Roman"/>
          <w:spacing w:val="-3"/>
          <w:sz w:val="20"/>
          <w:szCs w:val="20"/>
        </w:rPr>
        <w:t>m</w:t>
      </w:r>
      <w:r w:rsidRPr="00DC7EA6">
        <w:rPr>
          <w:rFonts w:ascii="Times New Roman" w:hAnsi="Times New Roman"/>
          <w:spacing w:val="2"/>
          <w:sz w:val="20"/>
          <w:szCs w:val="20"/>
        </w:rPr>
        <w:t>e</w:t>
      </w:r>
      <w:r w:rsidRPr="00DC7EA6">
        <w:rPr>
          <w:rFonts w:ascii="Times New Roman" w:hAnsi="Times New Roman"/>
          <w:sz w:val="20"/>
          <w:szCs w:val="20"/>
        </w:rPr>
        <w:t>mb</w:t>
      </w:r>
      <w:r w:rsidRPr="00DC7EA6">
        <w:rPr>
          <w:rFonts w:ascii="Times New Roman" w:hAnsi="Times New Roman"/>
          <w:spacing w:val="-2"/>
          <w:sz w:val="20"/>
          <w:szCs w:val="20"/>
        </w:rPr>
        <w:t>a</w:t>
      </w:r>
      <w:r w:rsidRPr="00DC7EA6">
        <w:rPr>
          <w:rFonts w:ascii="Times New Roman" w:hAnsi="Times New Roman"/>
          <w:sz w:val="20"/>
          <w:szCs w:val="20"/>
        </w:rPr>
        <w:t>nd</w:t>
      </w:r>
      <w:r w:rsidRPr="00DC7EA6">
        <w:rPr>
          <w:rFonts w:ascii="Times New Roman" w:hAnsi="Times New Roman"/>
          <w:spacing w:val="-1"/>
          <w:sz w:val="20"/>
          <w:szCs w:val="20"/>
        </w:rPr>
        <w:t>i</w:t>
      </w:r>
      <w:r w:rsidRPr="00DC7EA6">
        <w:rPr>
          <w:rFonts w:ascii="Times New Roman" w:hAnsi="Times New Roman"/>
          <w:sz w:val="20"/>
          <w:szCs w:val="20"/>
        </w:rPr>
        <w:t>ngk</w:t>
      </w:r>
      <w:r w:rsidRPr="00DC7EA6">
        <w:rPr>
          <w:rFonts w:ascii="Times New Roman" w:hAnsi="Times New Roman"/>
          <w:spacing w:val="-2"/>
          <w:sz w:val="20"/>
          <w:szCs w:val="20"/>
        </w:rPr>
        <w:t>a</w:t>
      </w:r>
      <w:r w:rsidRPr="00DC7EA6">
        <w:rPr>
          <w:rFonts w:ascii="Times New Roman" w:hAnsi="Times New Roman"/>
          <w:sz w:val="20"/>
          <w:szCs w:val="20"/>
        </w:rPr>
        <w:t>n  terhadap stand</w:t>
      </w:r>
      <w:r w:rsidRPr="00DC7EA6">
        <w:rPr>
          <w:rFonts w:ascii="Times New Roman" w:hAnsi="Times New Roman"/>
          <w:spacing w:val="-1"/>
          <w:sz w:val="20"/>
          <w:szCs w:val="20"/>
        </w:rPr>
        <w:t>a</w:t>
      </w:r>
      <w:r w:rsidRPr="00DC7EA6">
        <w:rPr>
          <w:rFonts w:ascii="Times New Roman" w:hAnsi="Times New Roman"/>
          <w:sz w:val="20"/>
          <w:szCs w:val="20"/>
        </w:rPr>
        <w:t>r persy</w:t>
      </w:r>
      <w:r w:rsidRPr="00DC7EA6">
        <w:rPr>
          <w:rFonts w:ascii="Times New Roman" w:hAnsi="Times New Roman"/>
          <w:spacing w:val="-1"/>
          <w:sz w:val="20"/>
          <w:szCs w:val="20"/>
        </w:rPr>
        <w:t>a</w:t>
      </w:r>
      <w:r w:rsidRPr="00DC7EA6">
        <w:rPr>
          <w:rFonts w:ascii="Times New Roman" w:hAnsi="Times New Roman"/>
          <w:sz w:val="20"/>
          <w:szCs w:val="20"/>
        </w:rPr>
        <w:t xml:space="preserve">ratan   teknis </w:t>
      </w:r>
      <w:r w:rsidRPr="00DC7EA6">
        <w:rPr>
          <w:rFonts w:ascii="Times New Roman" w:hAnsi="Times New Roman"/>
          <w:w w:val="102"/>
          <w:sz w:val="20"/>
          <w:szCs w:val="20"/>
        </w:rPr>
        <w:t xml:space="preserve">pupuk </w:t>
      </w:r>
      <w:r w:rsidRPr="00DC7EA6">
        <w:rPr>
          <w:rFonts w:ascii="Times New Roman" w:hAnsi="Times New Roman"/>
          <w:sz w:val="20"/>
          <w:szCs w:val="20"/>
        </w:rPr>
        <w:t xml:space="preserve">organik  cair tentang kandungan unsur hara makro yang tercantum dalam </w:t>
      </w:r>
      <w:r w:rsidRPr="00DC7EA6">
        <w:rPr>
          <w:rFonts w:ascii="Times New Roman" w:hAnsi="Times New Roman"/>
          <w:spacing w:val="2"/>
          <w:sz w:val="20"/>
          <w:szCs w:val="20"/>
        </w:rPr>
        <w:t>P</w:t>
      </w:r>
      <w:r w:rsidRPr="00DC7EA6">
        <w:rPr>
          <w:rFonts w:ascii="Times New Roman" w:hAnsi="Times New Roman"/>
          <w:spacing w:val="-1"/>
          <w:sz w:val="20"/>
          <w:szCs w:val="20"/>
        </w:rPr>
        <w:t>e</w:t>
      </w:r>
      <w:r w:rsidRPr="00DC7EA6">
        <w:rPr>
          <w:rFonts w:ascii="Times New Roman" w:hAnsi="Times New Roman"/>
          <w:sz w:val="20"/>
          <w:szCs w:val="20"/>
        </w:rPr>
        <w:t>r</w:t>
      </w:r>
      <w:r w:rsidRPr="00DC7EA6">
        <w:rPr>
          <w:rFonts w:ascii="Times New Roman" w:hAnsi="Times New Roman"/>
          <w:spacing w:val="-2"/>
          <w:sz w:val="20"/>
          <w:szCs w:val="20"/>
        </w:rPr>
        <w:t>a</w:t>
      </w:r>
      <w:r w:rsidRPr="00DC7EA6">
        <w:rPr>
          <w:rFonts w:ascii="Times New Roman" w:hAnsi="Times New Roman"/>
          <w:sz w:val="20"/>
          <w:szCs w:val="20"/>
        </w:rPr>
        <w:t>turan Menteri Pertanian  No. 70/ Permentan / SR .140 / 10 / 2011</w:t>
      </w:r>
      <w:r w:rsidR="00EB506E">
        <w:rPr>
          <w:rFonts w:ascii="Times New Roman" w:hAnsi="Times New Roman"/>
          <w:sz w:val="20"/>
          <w:szCs w:val="20"/>
        </w:rPr>
        <w:t>.</w:t>
      </w:r>
    </w:p>
    <w:p w:rsidR="00DC7EA6" w:rsidRDefault="00DC7EA6" w:rsidP="004D6BD7">
      <w:pPr>
        <w:spacing w:before="120" w:after="120" w:line="269" w:lineRule="auto"/>
        <w:jc w:val="both"/>
        <w:rPr>
          <w:rFonts w:ascii="Times New Roman" w:hAnsi="Times New Roman"/>
          <w:b/>
          <w:sz w:val="20"/>
          <w:szCs w:val="20"/>
        </w:rPr>
      </w:pPr>
    </w:p>
    <w:p w:rsidR="00EB506E" w:rsidRDefault="00EB506E" w:rsidP="004D6BD7">
      <w:pPr>
        <w:spacing w:before="120" w:after="120" w:line="269" w:lineRule="auto"/>
        <w:jc w:val="both"/>
        <w:rPr>
          <w:rFonts w:ascii="Times New Roman" w:hAnsi="Times New Roman"/>
          <w:b/>
          <w:sz w:val="20"/>
          <w:szCs w:val="20"/>
        </w:rPr>
      </w:pPr>
    </w:p>
    <w:p w:rsidR="002B7371" w:rsidRPr="00FE10A7" w:rsidRDefault="002B7371" w:rsidP="004D6BD7">
      <w:pPr>
        <w:spacing w:before="120" w:after="120" w:line="269" w:lineRule="auto"/>
        <w:jc w:val="both"/>
        <w:rPr>
          <w:rFonts w:ascii="Times New Roman" w:hAnsi="Times New Roman"/>
          <w:b/>
          <w:sz w:val="20"/>
          <w:szCs w:val="20"/>
        </w:rPr>
      </w:pPr>
      <w:r w:rsidRPr="00FE10A7">
        <w:rPr>
          <w:rFonts w:ascii="Times New Roman" w:hAnsi="Times New Roman"/>
          <w:b/>
          <w:sz w:val="20"/>
          <w:szCs w:val="20"/>
        </w:rPr>
        <w:lastRenderedPageBreak/>
        <w:t>HASIL DAN PEMBAHASAN</w:t>
      </w:r>
    </w:p>
    <w:p w:rsidR="00664680" w:rsidRPr="00664680" w:rsidRDefault="00664680" w:rsidP="00664680">
      <w:pPr>
        <w:spacing w:after="120"/>
        <w:jc w:val="both"/>
        <w:rPr>
          <w:rFonts w:ascii="Times New Roman" w:hAnsi="Times New Roman"/>
          <w:b/>
          <w:color w:val="FF0000"/>
          <w:w w:val="102"/>
          <w:sz w:val="20"/>
          <w:szCs w:val="20"/>
        </w:rPr>
      </w:pPr>
      <w:r w:rsidRPr="00664680">
        <w:rPr>
          <w:rFonts w:ascii="Times New Roman" w:hAnsi="Times New Roman"/>
          <w:b/>
          <w:w w:val="102"/>
          <w:sz w:val="20"/>
          <w:szCs w:val="20"/>
        </w:rPr>
        <w:t>Analisis Kandungan C-organik</w:t>
      </w:r>
    </w:p>
    <w:p w:rsidR="00664680" w:rsidRPr="00664680" w:rsidRDefault="00664680" w:rsidP="00664680">
      <w:pPr>
        <w:spacing w:after="0"/>
        <w:jc w:val="both"/>
        <w:rPr>
          <w:rFonts w:ascii="Times New Roman" w:hAnsi="Times New Roman"/>
          <w:color w:val="FF0000"/>
          <w:w w:val="102"/>
          <w:sz w:val="20"/>
          <w:szCs w:val="20"/>
        </w:rPr>
      </w:pPr>
      <w:r w:rsidRPr="00664680">
        <w:rPr>
          <w:rFonts w:ascii="Times New Roman" w:hAnsi="Times New Roman"/>
          <w:sz w:val="20"/>
          <w:szCs w:val="20"/>
        </w:rPr>
        <w:t>N</w:t>
      </w:r>
      <w:r w:rsidRPr="00664680">
        <w:rPr>
          <w:rFonts w:ascii="Times New Roman" w:hAnsi="Times New Roman"/>
          <w:spacing w:val="-1"/>
          <w:sz w:val="20"/>
          <w:szCs w:val="20"/>
        </w:rPr>
        <w:t>i</w:t>
      </w:r>
      <w:r w:rsidRPr="00664680">
        <w:rPr>
          <w:rFonts w:ascii="Times New Roman" w:hAnsi="Times New Roman"/>
          <w:sz w:val="20"/>
          <w:szCs w:val="20"/>
        </w:rPr>
        <w:t>lai  C-organik  h</w:t>
      </w:r>
      <w:r w:rsidRPr="00664680">
        <w:rPr>
          <w:rFonts w:ascii="Times New Roman" w:hAnsi="Times New Roman"/>
          <w:spacing w:val="-1"/>
          <w:sz w:val="20"/>
          <w:szCs w:val="20"/>
        </w:rPr>
        <w:t>a</w:t>
      </w:r>
      <w:r w:rsidRPr="00664680">
        <w:rPr>
          <w:rFonts w:ascii="Times New Roman" w:hAnsi="Times New Roman"/>
          <w:sz w:val="20"/>
          <w:szCs w:val="20"/>
        </w:rPr>
        <w:t>sil  f</w:t>
      </w:r>
      <w:r w:rsidRPr="00664680">
        <w:rPr>
          <w:rFonts w:ascii="Times New Roman" w:hAnsi="Times New Roman"/>
          <w:spacing w:val="-2"/>
          <w:sz w:val="20"/>
          <w:szCs w:val="20"/>
        </w:rPr>
        <w:t>e</w:t>
      </w:r>
      <w:r w:rsidRPr="00664680">
        <w:rPr>
          <w:rFonts w:ascii="Times New Roman" w:hAnsi="Times New Roman"/>
          <w:spacing w:val="3"/>
          <w:sz w:val="20"/>
          <w:szCs w:val="20"/>
        </w:rPr>
        <w:t>r</w:t>
      </w:r>
      <w:r w:rsidRPr="00664680">
        <w:rPr>
          <w:rFonts w:ascii="Times New Roman" w:hAnsi="Times New Roman"/>
          <w:spacing w:val="-3"/>
          <w:sz w:val="20"/>
          <w:szCs w:val="20"/>
        </w:rPr>
        <w:t>m</w:t>
      </w:r>
      <w:r w:rsidRPr="00664680">
        <w:rPr>
          <w:rFonts w:ascii="Times New Roman" w:hAnsi="Times New Roman"/>
          <w:sz w:val="20"/>
          <w:szCs w:val="20"/>
        </w:rPr>
        <w:t>entasi  dari   cair</w:t>
      </w:r>
      <w:r w:rsidRPr="00664680">
        <w:rPr>
          <w:rFonts w:ascii="Times New Roman" w:hAnsi="Times New Roman"/>
          <w:spacing w:val="-2"/>
          <w:sz w:val="20"/>
          <w:szCs w:val="20"/>
        </w:rPr>
        <w:t>a</w:t>
      </w:r>
      <w:r w:rsidRPr="00664680">
        <w:rPr>
          <w:rFonts w:ascii="Times New Roman" w:hAnsi="Times New Roman"/>
          <w:sz w:val="20"/>
          <w:szCs w:val="20"/>
        </w:rPr>
        <w:t xml:space="preserve">n  urin sapi dengan penambahan tepung darah sapi </w:t>
      </w:r>
      <w:r w:rsidRPr="00664680">
        <w:rPr>
          <w:rFonts w:ascii="Times New Roman" w:hAnsi="Times New Roman"/>
          <w:spacing w:val="-3"/>
          <w:w w:val="102"/>
          <w:sz w:val="20"/>
          <w:szCs w:val="20"/>
        </w:rPr>
        <w:t>m</w:t>
      </w:r>
      <w:r w:rsidRPr="00664680">
        <w:rPr>
          <w:rFonts w:ascii="Times New Roman" w:hAnsi="Times New Roman"/>
          <w:w w:val="102"/>
          <w:sz w:val="20"/>
          <w:szCs w:val="20"/>
        </w:rPr>
        <w:t>engala</w:t>
      </w:r>
      <w:r w:rsidRPr="00664680">
        <w:rPr>
          <w:rFonts w:ascii="Times New Roman" w:hAnsi="Times New Roman"/>
          <w:spacing w:val="-1"/>
          <w:w w:val="102"/>
          <w:sz w:val="20"/>
          <w:szCs w:val="20"/>
        </w:rPr>
        <w:t>m</w:t>
      </w:r>
      <w:r w:rsidRPr="00664680">
        <w:rPr>
          <w:rFonts w:ascii="Times New Roman" w:hAnsi="Times New Roman"/>
          <w:w w:val="102"/>
          <w:sz w:val="20"/>
          <w:szCs w:val="20"/>
        </w:rPr>
        <w:t>i</w:t>
      </w:r>
      <w:r w:rsidRPr="00664680">
        <w:rPr>
          <w:rFonts w:ascii="Times New Roman" w:hAnsi="Times New Roman"/>
          <w:color w:val="FF0000"/>
          <w:sz w:val="20"/>
          <w:szCs w:val="20"/>
        </w:rPr>
        <w:t xml:space="preserve"> </w:t>
      </w:r>
      <w:r w:rsidRPr="00664680">
        <w:rPr>
          <w:rFonts w:ascii="Times New Roman" w:hAnsi="Times New Roman"/>
          <w:sz w:val="20"/>
          <w:szCs w:val="20"/>
        </w:rPr>
        <w:t>penurunan. Penurunan kandungan C-org</w:t>
      </w:r>
      <w:r w:rsidRPr="00664680">
        <w:rPr>
          <w:rFonts w:ascii="Times New Roman" w:hAnsi="Times New Roman"/>
          <w:spacing w:val="-2"/>
          <w:sz w:val="20"/>
          <w:szCs w:val="20"/>
        </w:rPr>
        <w:t>a</w:t>
      </w:r>
      <w:r w:rsidRPr="00664680">
        <w:rPr>
          <w:rFonts w:ascii="Times New Roman" w:hAnsi="Times New Roman"/>
          <w:sz w:val="20"/>
          <w:szCs w:val="20"/>
        </w:rPr>
        <w:t xml:space="preserve">nik </w:t>
      </w:r>
      <w:r w:rsidRPr="00664680">
        <w:rPr>
          <w:rFonts w:ascii="Times New Roman" w:hAnsi="Times New Roman"/>
          <w:spacing w:val="13"/>
          <w:sz w:val="20"/>
          <w:szCs w:val="20"/>
        </w:rPr>
        <w:t xml:space="preserve"> disebabkan unsur karbon dan bahan organik digunakan untuk pertumbahan mikrooragnime dan telah terjadi perombakan senyawa organik.</w:t>
      </w:r>
      <w:r w:rsidRPr="00664680">
        <w:rPr>
          <w:rFonts w:ascii="Times New Roman" w:hAnsi="Times New Roman"/>
          <w:sz w:val="20"/>
          <w:szCs w:val="20"/>
        </w:rPr>
        <w:t xml:space="preserve"> H</w:t>
      </w:r>
      <w:r w:rsidRPr="00664680">
        <w:rPr>
          <w:rFonts w:ascii="Times New Roman" w:hAnsi="Times New Roman"/>
          <w:spacing w:val="-2"/>
          <w:sz w:val="20"/>
          <w:szCs w:val="20"/>
        </w:rPr>
        <w:t>a</w:t>
      </w:r>
      <w:r w:rsidRPr="00664680">
        <w:rPr>
          <w:rFonts w:ascii="Times New Roman" w:hAnsi="Times New Roman"/>
          <w:sz w:val="20"/>
          <w:szCs w:val="20"/>
        </w:rPr>
        <w:t>s</w:t>
      </w:r>
      <w:r w:rsidRPr="00664680">
        <w:rPr>
          <w:rFonts w:ascii="Times New Roman" w:hAnsi="Times New Roman"/>
          <w:spacing w:val="-2"/>
          <w:sz w:val="20"/>
          <w:szCs w:val="20"/>
        </w:rPr>
        <w:t>i</w:t>
      </w:r>
      <w:r w:rsidRPr="00664680">
        <w:rPr>
          <w:rFonts w:ascii="Times New Roman" w:hAnsi="Times New Roman"/>
          <w:sz w:val="20"/>
          <w:szCs w:val="20"/>
        </w:rPr>
        <w:t>l p</w:t>
      </w:r>
      <w:r w:rsidRPr="00664680">
        <w:rPr>
          <w:rFonts w:ascii="Times New Roman" w:hAnsi="Times New Roman"/>
          <w:spacing w:val="-1"/>
          <w:sz w:val="20"/>
          <w:szCs w:val="20"/>
        </w:rPr>
        <w:t>e</w:t>
      </w:r>
      <w:r w:rsidRPr="00664680">
        <w:rPr>
          <w:rFonts w:ascii="Times New Roman" w:hAnsi="Times New Roman"/>
          <w:sz w:val="20"/>
          <w:szCs w:val="20"/>
        </w:rPr>
        <w:t>rb</w:t>
      </w:r>
      <w:r w:rsidRPr="00664680">
        <w:rPr>
          <w:rFonts w:ascii="Times New Roman" w:hAnsi="Times New Roman"/>
          <w:spacing w:val="-1"/>
          <w:sz w:val="20"/>
          <w:szCs w:val="20"/>
        </w:rPr>
        <w:t>a</w:t>
      </w:r>
      <w:r w:rsidRPr="00664680">
        <w:rPr>
          <w:rFonts w:ascii="Times New Roman" w:hAnsi="Times New Roman"/>
          <w:sz w:val="20"/>
          <w:szCs w:val="20"/>
        </w:rPr>
        <w:t>nding</w:t>
      </w:r>
      <w:r w:rsidRPr="00664680">
        <w:rPr>
          <w:rFonts w:ascii="Times New Roman" w:hAnsi="Times New Roman"/>
          <w:spacing w:val="-1"/>
          <w:sz w:val="20"/>
          <w:szCs w:val="20"/>
        </w:rPr>
        <w:t>a</w:t>
      </w:r>
      <w:r w:rsidRPr="00664680">
        <w:rPr>
          <w:rFonts w:ascii="Times New Roman" w:hAnsi="Times New Roman"/>
          <w:sz w:val="20"/>
          <w:szCs w:val="20"/>
        </w:rPr>
        <w:t>n ku</w:t>
      </w:r>
      <w:r w:rsidRPr="00664680">
        <w:rPr>
          <w:rFonts w:ascii="Times New Roman" w:hAnsi="Times New Roman"/>
          <w:spacing w:val="-1"/>
          <w:sz w:val="20"/>
          <w:szCs w:val="20"/>
        </w:rPr>
        <w:t>a</w:t>
      </w:r>
      <w:r w:rsidRPr="00664680">
        <w:rPr>
          <w:rFonts w:ascii="Times New Roman" w:hAnsi="Times New Roman"/>
          <w:sz w:val="20"/>
          <w:szCs w:val="20"/>
        </w:rPr>
        <w:t>lit</w:t>
      </w:r>
      <w:r w:rsidRPr="00664680">
        <w:rPr>
          <w:rFonts w:ascii="Times New Roman" w:hAnsi="Times New Roman"/>
          <w:spacing w:val="-1"/>
          <w:sz w:val="20"/>
          <w:szCs w:val="20"/>
        </w:rPr>
        <w:t>a</w:t>
      </w:r>
      <w:r w:rsidRPr="00664680">
        <w:rPr>
          <w:rFonts w:ascii="Times New Roman" w:hAnsi="Times New Roman"/>
          <w:sz w:val="20"/>
          <w:szCs w:val="20"/>
        </w:rPr>
        <w:t xml:space="preserve">s </w:t>
      </w:r>
      <w:r w:rsidRPr="00664680">
        <w:rPr>
          <w:rFonts w:ascii="Times New Roman" w:hAnsi="Times New Roman"/>
          <w:spacing w:val="-1"/>
          <w:sz w:val="20"/>
          <w:szCs w:val="20"/>
        </w:rPr>
        <w:t>C</w:t>
      </w:r>
      <w:r w:rsidRPr="00664680">
        <w:rPr>
          <w:rFonts w:ascii="Times New Roman" w:hAnsi="Times New Roman"/>
          <w:spacing w:val="2"/>
          <w:sz w:val="20"/>
          <w:szCs w:val="20"/>
        </w:rPr>
        <w:t>-</w:t>
      </w:r>
      <w:r w:rsidRPr="00664680">
        <w:rPr>
          <w:rFonts w:ascii="Times New Roman" w:hAnsi="Times New Roman"/>
          <w:sz w:val="20"/>
          <w:szCs w:val="20"/>
        </w:rPr>
        <w:t>org</w:t>
      </w:r>
      <w:r w:rsidRPr="00664680">
        <w:rPr>
          <w:rFonts w:ascii="Times New Roman" w:hAnsi="Times New Roman"/>
          <w:spacing w:val="-1"/>
          <w:sz w:val="20"/>
          <w:szCs w:val="20"/>
        </w:rPr>
        <w:t>a</w:t>
      </w:r>
      <w:r w:rsidRPr="00664680">
        <w:rPr>
          <w:rFonts w:ascii="Times New Roman" w:hAnsi="Times New Roman"/>
          <w:sz w:val="20"/>
          <w:szCs w:val="20"/>
        </w:rPr>
        <w:t>nik hasil penelitian disajikan p</w:t>
      </w:r>
      <w:r w:rsidRPr="00664680">
        <w:rPr>
          <w:rFonts w:ascii="Times New Roman" w:hAnsi="Times New Roman"/>
          <w:spacing w:val="-1"/>
          <w:sz w:val="20"/>
          <w:szCs w:val="20"/>
        </w:rPr>
        <w:t>a</w:t>
      </w:r>
      <w:r w:rsidRPr="00664680">
        <w:rPr>
          <w:rFonts w:ascii="Times New Roman" w:hAnsi="Times New Roman"/>
          <w:sz w:val="20"/>
          <w:szCs w:val="20"/>
        </w:rPr>
        <w:t xml:space="preserve">da </w:t>
      </w:r>
      <w:r w:rsidRPr="00664680">
        <w:rPr>
          <w:rFonts w:ascii="Times New Roman" w:hAnsi="Times New Roman"/>
          <w:w w:val="102"/>
          <w:sz w:val="20"/>
          <w:szCs w:val="20"/>
        </w:rPr>
        <w:t>t</w:t>
      </w:r>
      <w:r w:rsidRPr="00664680">
        <w:rPr>
          <w:rFonts w:ascii="Times New Roman" w:hAnsi="Times New Roman"/>
          <w:spacing w:val="-2"/>
          <w:w w:val="102"/>
          <w:sz w:val="20"/>
          <w:szCs w:val="20"/>
        </w:rPr>
        <w:t>a</w:t>
      </w:r>
      <w:r w:rsidRPr="00664680">
        <w:rPr>
          <w:rFonts w:ascii="Times New Roman" w:hAnsi="Times New Roman"/>
          <w:w w:val="102"/>
          <w:sz w:val="20"/>
          <w:szCs w:val="20"/>
        </w:rPr>
        <w:t>bel 1.</w:t>
      </w:r>
    </w:p>
    <w:p w:rsidR="00664680" w:rsidRPr="00664680" w:rsidRDefault="00664680" w:rsidP="00664680">
      <w:pPr>
        <w:spacing w:before="120" w:after="120"/>
        <w:jc w:val="both"/>
        <w:rPr>
          <w:rFonts w:ascii="Times New Roman" w:hAnsi="Times New Roman"/>
          <w:b/>
          <w:sz w:val="20"/>
          <w:szCs w:val="20"/>
        </w:rPr>
      </w:pPr>
      <w:r w:rsidRPr="00664680">
        <w:rPr>
          <w:rFonts w:ascii="Times New Roman" w:hAnsi="Times New Roman"/>
          <w:b/>
          <w:sz w:val="20"/>
          <w:szCs w:val="20"/>
        </w:rPr>
        <w:t>Tabel 1. Kandungan C-organik  Pupuk Cair</w:t>
      </w:r>
    </w:p>
    <w:tbl>
      <w:tblPr>
        <w:tblW w:w="4186" w:type="dxa"/>
        <w:tblBorders>
          <w:top w:val="single" w:sz="4" w:space="0" w:color="auto"/>
          <w:bottom w:val="single" w:sz="4" w:space="0" w:color="auto"/>
        </w:tblBorders>
        <w:tblLayout w:type="fixed"/>
        <w:tblLook w:val="04A0"/>
      </w:tblPr>
      <w:tblGrid>
        <w:gridCol w:w="709"/>
        <w:gridCol w:w="709"/>
        <w:gridCol w:w="675"/>
        <w:gridCol w:w="568"/>
        <w:gridCol w:w="567"/>
        <w:gridCol w:w="958"/>
      </w:tblGrid>
      <w:tr w:rsidR="00664680" w:rsidRPr="00664680" w:rsidTr="00664680">
        <w:trPr>
          <w:trHeight w:val="262"/>
          <w:tblHeader/>
        </w:trPr>
        <w:tc>
          <w:tcPr>
            <w:tcW w:w="709" w:type="dxa"/>
            <w:vMerge w:val="restart"/>
            <w:vAlign w:val="center"/>
          </w:tcPr>
          <w:p w:rsidR="00664680" w:rsidRPr="00664680" w:rsidRDefault="00664680" w:rsidP="00664680">
            <w:pPr>
              <w:spacing w:after="0"/>
              <w:ind w:right="-108"/>
              <w:jc w:val="center"/>
              <w:rPr>
                <w:rFonts w:ascii="Times New Roman" w:hAnsi="Times New Roman"/>
                <w:b/>
                <w:sz w:val="20"/>
                <w:szCs w:val="20"/>
              </w:rPr>
            </w:pPr>
            <w:r w:rsidRPr="00664680">
              <w:rPr>
                <w:rFonts w:ascii="Times New Roman" w:hAnsi="Times New Roman"/>
                <w:b/>
                <w:sz w:val="20"/>
                <w:szCs w:val="20"/>
              </w:rPr>
              <w:t>Media</w:t>
            </w:r>
          </w:p>
        </w:tc>
        <w:tc>
          <w:tcPr>
            <w:tcW w:w="709" w:type="dxa"/>
            <w:vMerge w:val="restart"/>
            <w:vAlign w:val="center"/>
          </w:tcPr>
          <w:p w:rsidR="00664680" w:rsidRPr="00664680" w:rsidRDefault="00664680" w:rsidP="00664680">
            <w:pPr>
              <w:spacing w:after="0"/>
              <w:ind w:right="-108"/>
              <w:jc w:val="center"/>
              <w:rPr>
                <w:rFonts w:ascii="Times New Roman" w:hAnsi="Times New Roman"/>
                <w:b/>
                <w:sz w:val="20"/>
                <w:szCs w:val="20"/>
              </w:rPr>
            </w:pPr>
            <w:r w:rsidRPr="00664680">
              <w:rPr>
                <w:rFonts w:ascii="Times New Roman" w:hAnsi="Times New Roman"/>
                <w:b/>
                <w:sz w:val="20"/>
                <w:szCs w:val="20"/>
              </w:rPr>
              <w:t>Satuan</w:t>
            </w:r>
          </w:p>
        </w:tc>
        <w:tc>
          <w:tcPr>
            <w:tcW w:w="1810" w:type="dxa"/>
            <w:gridSpan w:val="3"/>
          </w:tcPr>
          <w:p w:rsidR="00664680" w:rsidRPr="00664680" w:rsidRDefault="00664680" w:rsidP="00664680">
            <w:pPr>
              <w:spacing w:after="0"/>
              <w:jc w:val="center"/>
              <w:rPr>
                <w:rFonts w:ascii="Times New Roman" w:hAnsi="Times New Roman"/>
                <w:b/>
                <w:sz w:val="20"/>
                <w:szCs w:val="20"/>
              </w:rPr>
            </w:pPr>
            <w:r w:rsidRPr="00664680">
              <w:rPr>
                <w:rFonts w:ascii="Times New Roman" w:hAnsi="Times New Roman"/>
                <w:b/>
                <w:sz w:val="20"/>
                <w:szCs w:val="20"/>
              </w:rPr>
              <w:t>Hari Ke-</w:t>
            </w:r>
          </w:p>
        </w:tc>
        <w:tc>
          <w:tcPr>
            <w:tcW w:w="958" w:type="dxa"/>
            <w:vMerge w:val="restart"/>
            <w:vAlign w:val="center"/>
          </w:tcPr>
          <w:p w:rsidR="00664680" w:rsidRPr="00664680" w:rsidRDefault="00664680" w:rsidP="00664680">
            <w:pPr>
              <w:spacing w:after="0"/>
              <w:ind w:right="-108"/>
              <w:jc w:val="center"/>
              <w:rPr>
                <w:rFonts w:ascii="Times New Roman" w:hAnsi="Times New Roman"/>
                <w:b/>
                <w:sz w:val="20"/>
                <w:szCs w:val="20"/>
              </w:rPr>
            </w:pPr>
            <w:r w:rsidRPr="00664680">
              <w:rPr>
                <w:rFonts w:ascii="Times New Roman" w:hAnsi="Times New Roman"/>
                <w:b/>
                <w:sz w:val="20"/>
                <w:szCs w:val="20"/>
              </w:rPr>
              <w:t>Standar*</w:t>
            </w:r>
          </w:p>
        </w:tc>
      </w:tr>
      <w:tr w:rsidR="00664680" w:rsidRPr="00664680" w:rsidTr="00664680">
        <w:trPr>
          <w:trHeight w:val="98"/>
          <w:tblHeader/>
        </w:trPr>
        <w:tc>
          <w:tcPr>
            <w:tcW w:w="709" w:type="dxa"/>
            <w:vMerge/>
            <w:tcBorders>
              <w:bottom w:val="single" w:sz="4" w:space="0" w:color="auto"/>
            </w:tcBorders>
          </w:tcPr>
          <w:p w:rsidR="00664680" w:rsidRPr="00664680" w:rsidRDefault="00664680" w:rsidP="00664680">
            <w:pPr>
              <w:spacing w:after="0"/>
              <w:jc w:val="both"/>
              <w:rPr>
                <w:rFonts w:ascii="Times New Roman" w:hAnsi="Times New Roman"/>
                <w:b/>
                <w:sz w:val="20"/>
                <w:szCs w:val="20"/>
              </w:rPr>
            </w:pPr>
          </w:p>
        </w:tc>
        <w:tc>
          <w:tcPr>
            <w:tcW w:w="709" w:type="dxa"/>
            <w:vMerge/>
            <w:tcBorders>
              <w:bottom w:val="single" w:sz="4" w:space="0" w:color="auto"/>
            </w:tcBorders>
          </w:tcPr>
          <w:p w:rsidR="00664680" w:rsidRPr="00664680" w:rsidRDefault="00664680" w:rsidP="00664680">
            <w:pPr>
              <w:spacing w:after="0"/>
              <w:jc w:val="both"/>
              <w:rPr>
                <w:rFonts w:ascii="Times New Roman" w:hAnsi="Times New Roman"/>
                <w:b/>
                <w:sz w:val="20"/>
                <w:szCs w:val="20"/>
              </w:rPr>
            </w:pPr>
          </w:p>
        </w:tc>
        <w:tc>
          <w:tcPr>
            <w:tcW w:w="675" w:type="dxa"/>
            <w:tcBorders>
              <w:bottom w:val="single" w:sz="4" w:space="0" w:color="auto"/>
            </w:tcBorders>
          </w:tcPr>
          <w:p w:rsidR="00664680" w:rsidRPr="00664680" w:rsidRDefault="00664680" w:rsidP="00664680">
            <w:pPr>
              <w:spacing w:after="0"/>
              <w:ind w:right="-109"/>
              <w:jc w:val="both"/>
              <w:rPr>
                <w:rFonts w:ascii="Times New Roman" w:hAnsi="Times New Roman"/>
                <w:b/>
                <w:sz w:val="20"/>
                <w:szCs w:val="20"/>
              </w:rPr>
            </w:pPr>
            <w:r w:rsidRPr="00664680">
              <w:rPr>
                <w:rFonts w:ascii="Times New Roman" w:hAnsi="Times New Roman"/>
                <w:b/>
                <w:sz w:val="20"/>
                <w:szCs w:val="20"/>
              </w:rPr>
              <w:t>0</w:t>
            </w:r>
          </w:p>
        </w:tc>
        <w:tc>
          <w:tcPr>
            <w:tcW w:w="568" w:type="dxa"/>
            <w:tcBorders>
              <w:bottom w:val="single" w:sz="4" w:space="0" w:color="auto"/>
            </w:tcBorders>
          </w:tcPr>
          <w:p w:rsidR="00664680" w:rsidRPr="00664680" w:rsidRDefault="00664680" w:rsidP="00664680">
            <w:pPr>
              <w:spacing w:after="0"/>
              <w:ind w:left="-107" w:right="-108"/>
              <w:jc w:val="both"/>
              <w:rPr>
                <w:rFonts w:ascii="Times New Roman" w:hAnsi="Times New Roman"/>
                <w:b/>
                <w:sz w:val="20"/>
                <w:szCs w:val="20"/>
              </w:rPr>
            </w:pPr>
            <w:r w:rsidRPr="00664680">
              <w:rPr>
                <w:rFonts w:ascii="Times New Roman" w:hAnsi="Times New Roman"/>
                <w:b/>
                <w:sz w:val="20"/>
                <w:szCs w:val="20"/>
              </w:rPr>
              <w:t>7</w:t>
            </w:r>
          </w:p>
        </w:tc>
        <w:tc>
          <w:tcPr>
            <w:tcW w:w="567" w:type="dxa"/>
            <w:tcBorders>
              <w:bottom w:val="single" w:sz="4" w:space="0" w:color="auto"/>
            </w:tcBorders>
          </w:tcPr>
          <w:p w:rsidR="00664680" w:rsidRPr="00664680" w:rsidRDefault="00664680" w:rsidP="00664680">
            <w:pPr>
              <w:spacing w:after="0"/>
              <w:ind w:right="-108"/>
              <w:jc w:val="both"/>
              <w:rPr>
                <w:rFonts w:ascii="Times New Roman" w:hAnsi="Times New Roman"/>
                <w:b/>
                <w:sz w:val="20"/>
                <w:szCs w:val="20"/>
              </w:rPr>
            </w:pPr>
            <w:r w:rsidRPr="00664680">
              <w:rPr>
                <w:rFonts w:ascii="Times New Roman" w:hAnsi="Times New Roman"/>
                <w:b/>
                <w:sz w:val="20"/>
                <w:szCs w:val="20"/>
              </w:rPr>
              <w:t>14</w:t>
            </w:r>
          </w:p>
        </w:tc>
        <w:tc>
          <w:tcPr>
            <w:tcW w:w="958" w:type="dxa"/>
            <w:vMerge/>
            <w:tcBorders>
              <w:bottom w:val="single" w:sz="4" w:space="0" w:color="auto"/>
            </w:tcBorders>
          </w:tcPr>
          <w:p w:rsidR="00664680" w:rsidRPr="00664680" w:rsidRDefault="00664680" w:rsidP="00664680">
            <w:pPr>
              <w:spacing w:after="0"/>
              <w:jc w:val="both"/>
              <w:rPr>
                <w:rFonts w:ascii="Times New Roman" w:hAnsi="Times New Roman"/>
                <w:b/>
                <w:sz w:val="20"/>
                <w:szCs w:val="20"/>
              </w:rPr>
            </w:pPr>
          </w:p>
        </w:tc>
      </w:tr>
      <w:tr w:rsidR="00664680" w:rsidRPr="00664680" w:rsidTr="00664680">
        <w:trPr>
          <w:trHeight w:val="71"/>
        </w:trPr>
        <w:tc>
          <w:tcPr>
            <w:tcW w:w="709" w:type="dxa"/>
            <w:tcBorders>
              <w:top w:val="single" w:sz="4" w:space="0" w:color="auto"/>
              <w:bottom w:val="nil"/>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MA</w:t>
            </w:r>
          </w:p>
        </w:tc>
        <w:tc>
          <w:tcPr>
            <w:tcW w:w="709" w:type="dxa"/>
            <w:tcBorders>
              <w:top w:val="single" w:sz="4" w:space="0" w:color="auto"/>
              <w:bottom w:val="nil"/>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75" w:type="dxa"/>
            <w:tcBorders>
              <w:top w:val="single" w:sz="4" w:space="0" w:color="auto"/>
              <w:bottom w:val="nil"/>
            </w:tcBorders>
            <w:vAlign w:val="center"/>
          </w:tcPr>
          <w:p w:rsidR="00664680" w:rsidRPr="00664680" w:rsidRDefault="00664680" w:rsidP="00664680">
            <w:pPr>
              <w:spacing w:after="0"/>
              <w:ind w:right="-109"/>
              <w:jc w:val="both"/>
              <w:rPr>
                <w:rFonts w:ascii="Times New Roman" w:hAnsi="Times New Roman"/>
                <w:b/>
                <w:sz w:val="20"/>
                <w:szCs w:val="20"/>
              </w:rPr>
            </w:pPr>
            <w:r w:rsidRPr="00664680">
              <w:rPr>
                <w:rFonts w:ascii="Times New Roman" w:hAnsi="Times New Roman"/>
                <w:sz w:val="20"/>
                <w:szCs w:val="20"/>
              </w:rPr>
              <w:t>7,46</w:t>
            </w:r>
          </w:p>
        </w:tc>
        <w:tc>
          <w:tcPr>
            <w:tcW w:w="568" w:type="dxa"/>
            <w:tcBorders>
              <w:top w:val="single" w:sz="4" w:space="0" w:color="auto"/>
              <w:bottom w:val="nil"/>
            </w:tcBorders>
            <w:vAlign w:val="center"/>
          </w:tcPr>
          <w:p w:rsidR="00664680" w:rsidRPr="00664680" w:rsidRDefault="00664680" w:rsidP="00664680">
            <w:pPr>
              <w:spacing w:after="0"/>
              <w:ind w:left="-107" w:right="-108"/>
              <w:jc w:val="both"/>
              <w:rPr>
                <w:rFonts w:ascii="Times New Roman" w:hAnsi="Times New Roman"/>
                <w:b/>
                <w:sz w:val="20"/>
                <w:szCs w:val="20"/>
              </w:rPr>
            </w:pPr>
            <w:r w:rsidRPr="00664680">
              <w:rPr>
                <w:rFonts w:ascii="Times New Roman" w:hAnsi="Times New Roman"/>
                <w:sz w:val="20"/>
                <w:szCs w:val="20"/>
              </w:rPr>
              <w:t>5,58</w:t>
            </w:r>
          </w:p>
        </w:tc>
        <w:tc>
          <w:tcPr>
            <w:tcW w:w="567" w:type="dxa"/>
            <w:tcBorders>
              <w:top w:val="single" w:sz="4" w:space="0" w:color="auto"/>
              <w:bottom w:val="nil"/>
            </w:tcBorders>
            <w:vAlign w:val="center"/>
          </w:tcPr>
          <w:p w:rsidR="00664680" w:rsidRPr="00664680" w:rsidRDefault="00664680" w:rsidP="00664680">
            <w:pPr>
              <w:spacing w:after="0"/>
              <w:ind w:right="-108"/>
              <w:jc w:val="both"/>
              <w:rPr>
                <w:rFonts w:ascii="Times New Roman" w:hAnsi="Times New Roman"/>
                <w:b/>
                <w:sz w:val="20"/>
                <w:szCs w:val="20"/>
              </w:rPr>
            </w:pPr>
            <w:r w:rsidRPr="00664680">
              <w:rPr>
                <w:rFonts w:ascii="Times New Roman" w:hAnsi="Times New Roman"/>
                <w:sz w:val="20"/>
                <w:szCs w:val="20"/>
              </w:rPr>
              <w:t>4,65</w:t>
            </w:r>
          </w:p>
        </w:tc>
        <w:tc>
          <w:tcPr>
            <w:tcW w:w="958" w:type="dxa"/>
            <w:vMerge w:val="restart"/>
            <w:tcBorders>
              <w:top w:val="single" w:sz="4" w:space="0" w:color="auto"/>
              <w:bottom w:val="nil"/>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Min 6 %</w:t>
            </w:r>
          </w:p>
        </w:tc>
      </w:tr>
      <w:tr w:rsidR="00664680" w:rsidRPr="00664680" w:rsidTr="00664680">
        <w:trPr>
          <w:trHeight w:val="132"/>
        </w:trPr>
        <w:tc>
          <w:tcPr>
            <w:tcW w:w="709" w:type="dxa"/>
            <w:tcBorders>
              <w:top w:val="nil"/>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MB</w:t>
            </w:r>
          </w:p>
        </w:tc>
        <w:tc>
          <w:tcPr>
            <w:tcW w:w="709" w:type="dxa"/>
            <w:tcBorders>
              <w:top w:val="nil"/>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75" w:type="dxa"/>
            <w:tcBorders>
              <w:top w:val="nil"/>
            </w:tcBorders>
            <w:vAlign w:val="center"/>
          </w:tcPr>
          <w:p w:rsidR="00664680" w:rsidRPr="00664680" w:rsidRDefault="00664680" w:rsidP="00664680">
            <w:pPr>
              <w:spacing w:after="0"/>
              <w:ind w:right="-109"/>
              <w:jc w:val="both"/>
              <w:rPr>
                <w:rFonts w:ascii="Times New Roman" w:hAnsi="Times New Roman"/>
                <w:b/>
                <w:sz w:val="20"/>
                <w:szCs w:val="20"/>
              </w:rPr>
            </w:pPr>
            <w:r w:rsidRPr="00664680">
              <w:rPr>
                <w:rFonts w:ascii="Times New Roman" w:hAnsi="Times New Roman"/>
                <w:sz w:val="20"/>
                <w:szCs w:val="20"/>
              </w:rPr>
              <w:t>7,05</w:t>
            </w:r>
          </w:p>
        </w:tc>
        <w:tc>
          <w:tcPr>
            <w:tcW w:w="568" w:type="dxa"/>
            <w:tcBorders>
              <w:top w:val="nil"/>
            </w:tcBorders>
            <w:vAlign w:val="center"/>
          </w:tcPr>
          <w:p w:rsidR="00664680" w:rsidRPr="00664680" w:rsidRDefault="00664680" w:rsidP="00664680">
            <w:pPr>
              <w:spacing w:after="0"/>
              <w:ind w:left="-107" w:right="-108"/>
              <w:jc w:val="both"/>
              <w:rPr>
                <w:rFonts w:ascii="Times New Roman" w:hAnsi="Times New Roman"/>
                <w:b/>
                <w:sz w:val="20"/>
                <w:szCs w:val="20"/>
              </w:rPr>
            </w:pPr>
            <w:r w:rsidRPr="00664680">
              <w:rPr>
                <w:rFonts w:ascii="Times New Roman" w:hAnsi="Times New Roman"/>
                <w:sz w:val="20"/>
                <w:szCs w:val="20"/>
              </w:rPr>
              <w:t>5,12</w:t>
            </w:r>
          </w:p>
        </w:tc>
        <w:tc>
          <w:tcPr>
            <w:tcW w:w="567" w:type="dxa"/>
            <w:tcBorders>
              <w:top w:val="nil"/>
            </w:tcBorders>
            <w:vAlign w:val="center"/>
          </w:tcPr>
          <w:p w:rsidR="00664680" w:rsidRPr="00664680" w:rsidRDefault="00664680" w:rsidP="00664680">
            <w:pPr>
              <w:spacing w:after="0"/>
              <w:ind w:right="-108"/>
              <w:jc w:val="both"/>
              <w:rPr>
                <w:rFonts w:ascii="Times New Roman" w:hAnsi="Times New Roman"/>
                <w:b/>
                <w:sz w:val="20"/>
                <w:szCs w:val="20"/>
              </w:rPr>
            </w:pPr>
            <w:r w:rsidRPr="00664680">
              <w:rPr>
                <w:rFonts w:ascii="Times New Roman" w:hAnsi="Times New Roman"/>
                <w:sz w:val="20"/>
                <w:szCs w:val="20"/>
              </w:rPr>
              <w:t>4,82</w:t>
            </w:r>
          </w:p>
        </w:tc>
        <w:tc>
          <w:tcPr>
            <w:tcW w:w="958" w:type="dxa"/>
            <w:vMerge/>
            <w:tcBorders>
              <w:top w:val="nil"/>
            </w:tcBorders>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664680">
        <w:trPr>
          <w:trHeight w:val="81"/>
        </w:trPr>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MC</w:t>
            </w:r>
          </w:p>
        </w:tc>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75" w:type="dxa"/>
            <w:vAlign w:val="center"/>
          </w:tcPr>
          <w:p w:rsidR="00664680" w:rsidRPr="00664680" w:rsidRDefault="00664680" w:rsidP="00664680">
            <w:pPr>
              <w:spacing w:after="0"/>
              <w:ind w:right="-109"/>
              <w:jc w:val="both"/>
              <w:rPr>
                <w:rFonts w:ascii="Times New Roman" w:hAnsi="Times New Roman"/>
                <w:b/>
                <w:sz w:val="20"/>
                <w:szCs w:val="20"/>
              </w:rPr>
            </w:pPr>
            <w:r w:rsidRPr="00664680">
              <w:rPr>
                <w:rFonts w:ascii="Times New Roman" w:hAnsi="Times New Roman"/>
                <w:sz w:val="20"/>
                <w:szCs w:val="20"/>
              </w:rPr>
              <w:t>8,77</w:t>
            </w:r>
          </w:p>
        </w:tc>
        <w:tc>
          <w:tcPr>
            <w:tcW w:w="568" w:type="dxa"/>
            <w:vAlign w:val="center"/>
          </w:tcPr>
          <w:p w:rsidR="00664680" w:rsidRPr="00664680" w:rsidRDefault="00664680" w:rsidP="00664680">
            <w:pPr>
              <w:spacing w:after="0"/>
              <w:ind w:left="-107" w:right="-108"/>
              <w:jc w:val="both"/>
              <w:rPr>
                <w:rFonts w:ascii="Times New Roman" w:hAnsi="Times New Roman"/>
                <w:b/>
                <w:sz w:val="20"/>
                <w:szCs w:val="20"/>
              </w:rPr>
            </w:pPr>
            <w:r w:rsidRPr="00664680">
              <w:rPr>
                <w:rFonts w:ascii="Times New Roman" w:hAnsi="Times New Roman"/>
                <w:sz w:val="20"/>
                <w:szCs w:val="20"/>
              </w:rPr>
              <w:t>6,85</w:t>
            </w:r>
          </w:p>
        </w:tc>
        <w:tc>
          <w:tcPr>
            <w:tcW w:w="567" w:type="dxa"/>
            <w:vAlign w:val="center"/>
          </w:tcPr>
          <w:p w:rsidR="00664680" w:rsidRPr="00664680" w:rsidRDefault="00664680" w:rsidP="00664680">
            <w:pPr>
              <w:spacing w:after="0"/>
              <w:ind w:right="-108"/>
              <w:jc w:val="both"/>
              <w:rPr>
                <w:rFonts w:ascii="Times New Roman" w:hAnsi="Times New Roman"/>
                <w:b/>
                <w:sz w:val="20"/>
                <w:szCs w:val="20"/>
              </w:rPr>
            </w:pPr>
            <w:r w:rsidRPr="00664680">
              <w:rPr>
                <w:rFonts w:ascii="Times New Roman" w:hAnsi="Times New Roman"/>
                <w:sz w:val="20"/>
                <w:szCs w:val="20"/>
              </w:rPr>
              <w:t>5,36</w:t>
            </w:r>
          </w:p>
        </w:tc>
        <w:tc>
          <w:tcPr>
            <w:tcW w:w="958"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664680">
        <w:trPr>
          <w:trHeight w:val="137"/>
        </w:trPr>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MD</w:t>
            </w:r>
          </w:p>
        </w:tc>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75" w:type="dxa"/>
            <w:vAlign w:val="center"/>
          </w:tcPr>
          <w:p w:rsidR="00664680" w:rsidRPr="00664680" w:rsidRDefault="00664680" w:rsidP="00664680">
            <w:pPr>
              <w:spacing w:after="0"/>
              <w:ind w:right="-109"/>
              <w:jc w:val="both"/>
              <w:rPr>
                <w:rFonts w:ascii="Times New Roman" w:hAnsi="Times New Roman"/>
                <w:b/>
                <w:sz w:val="20"/>
                <w:szCs w:val="20"/>
              </w:rPr>
            </w:pPr>
            <w:r w:rsidRPr="00664680">
              <w:rPr>
                <w:rFonts w:ascii="Times New Roman" w:hAnsi="Times New Roman"/>
                <w:sz w:val="20"/>
                <w:szCs w:val="20"/>
              </w:rPr>
              <w:t>8,99</w:t>
            </w:r>
          </w:p>
        </w:tc>
        <w:tc>
          <w:tcPr>
            <w:tcW w:w="568" w:type="dxa"/>
            <w:vAlign w:val="center"/>
          </w:tcPr>
          <w:p w:rsidR="00664680" w:rsidRPr="00664680" w:rsidRDefault="00664680" w:rsidP="00664680">
            <w:pPr>
              <w:spacing w:after="0"/>
              <w:ind w:left="-107" w:right="-108"/>
              <w:jc w:val="both"/>
              <w:rPr>
                <w:rFonts w:ascii="Times New Roman" w:hAnsi="Times New Roman"/>
                <w:b/>
                <w:sz w:val="20"/>
                <w:szCs w:val="20"/>
              </w:rPr>
            </w:pPr>
            <w:r w:rsidRPr="00664680">
              <w:rPr>
                <w:rFonts w:ascii="Times New Roman" w:hAnsi="Times New Roman"/>
                <w:sz w:val="20"/>
                <w:szCs w:val="20"/>
              </w:rPr>
              <w:t>7,49</w:t>
            </w:r>
          </w:p>
        </w:tc>
        <w:tc>
          <w:tcPr>
            <w:tcW w:w="567" w:type="dxa"/>
            <w:vAlign w:val="center"/>
          </w:tcPr>
          <w:p w:rsidR="00664680" w:rsidRPr="00664680" w:rsidRDefault="00664680" w:rsidP="00664680">
            <w:pPr>
              <w:spacing w:after="0"/>
              <w:ind w:right="-108"/>
              <w:jc w:val="both"/>
              <w:rPr>
                <w:rFonts w:ascii="Times New Roman" w:hAnsi="Times New Roman"/>
                <w:b/>
                <w:sz w:val="20"/>
                <w:szCs w:val="20"/>
              </w:rPr>
            </w:pPr>
            <w:r w:rsidRPr="00664680">
              <w:rPr>
                <w:rFonts w:ascii="Times New Roman" w:hAnsi="Times New Roman"/>
                <w:sz w:val="20"/>
                <w:szCs w:val="20"/>
              </w:rPr>
              <w:t>6,22</w:t>
            </w:r>
          </w:p>
        </w:tc>
        <w:tc>
          <w:tcPr>
            <w:tcW w:w="958"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664680">
        <w:trPr>
          <w:trHeight w:val="81"/>
        </w:trPr>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ME</w:t>
            </w:r>
          </w:p>
        </w:tc>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75" w:type="dxa"/>
            <w:vAlign w:val="center"/>
          </w:tcPr>
          <w:p w:rsidR="00664680" w:rsidRPr="00664680" w:rsidRDefault="00664680" w:rsidP="00664680">
            <w:pPr>
              <w:spacing w:after="0"/>
              <w:ind w:right="-109"/>
              <w:jc w:val="both"/>
              <w:rPr>
                <w:rFonts w:ascii="Times New Roman" w:hAnsi="Times New Roman"/>
                <w:b/>
                <w:sz w:val="20"/>
                <w:szCs w:val="20"/>
              </w:rPr>
            </w:pPr>
            <w:r w:rsidRPr="00664680">
              <w:rPr>
                <w:rFonts w:ascii="Times New Roman" w:hAnsi="Times New Roman"/>
                <w:sz w:val="20"/>
                <w:szCs w:val="20"/>
              </w:rPr>
              <w:t>9,30</w:t>
            </w:r>
          </w:p>
        </w:tc>
        <w:tc>
          <w:tcPr>
            <w:tcW w:w="568" w:type="dxa"/>
            <w:vAlign w:val="center"/>
          </w:tcPr>
          <w:p w:rsidR="00664680" w:rsidRPr="00664680" w:rsidRDefault="00664680" w:rsidP="00664680">
            <w:pPr>
              <w:spacing w:after="0"/>
              <w:ind w:left="-107" w:right="-108"/>
              <w:jc w:val="both"/>
              <w:rPr>
                <w:rFonts w:ascii="Times New Roman" w:hAnsi="Times New Roman"/>
                <w:b/>
                <w:sz w:val="20"/>
                <w:szCs w:val="20"/>
              </w:rPr>
            </w:pPr>
            <w:r w:rsidRPr="00664680">
              <w:rPr>
                <w:rFonts w:ascii="Times New Roman" w:hAnsi="Times New Roman"/>
                <w:sz w:val="20"/>
                <w:szCs w:val="20"/>
              </w:rPr>
              <w:t>7,90</w:t>
            </w:r>
          </w:p>
        </w:tc>
        <w:tc>
          <w:tcPr>
            <w:tcW w:w="567" w:type="dxa"/>
            <w:vAlign w:val="center"/>
          </w:tcPr>
          <w:p w:rsidR="00664680" w:rsidRPr="00664680" w:rsidRDefault="00664680" w:rsidP="00664680">
            <w:pPr>
              <w:spacing w:after="0"/>
              <w:ind w:right="-108"/>
              <w:jc w:val="both"/>
              <w:rPr>
                <w:rFonts w:ascii="Times New Roman" w:hAnsi="Times New Roman"/>
                <w:b/>
                <w:sz w:val="20"/>
                <w:szCs w:val="20"/>
              </w:rPr>
            </w:pPr>
            <w:r w:rsidRPr="00664680">
              <w:rPr>
                <w:rFonts w:ascii="Times New Roman" w:hAnsi="Times New Roman"/>
                <w:sz w:val="20"/>
                <w:szCs w:val="20"/>
              </w:rPr>
              <w:t>6,92</w:t>
            </w:r>
          </w:p>
        </w:tc>
        <w:tc>
          <w:tcPr>
            <w:tcW w:w="958"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664680">
        <w:trPr>
          <w:trHeight w:val="262"/>
        </w:trPr>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MF</w:t>
            </w:r>
          </w:p>
        </w:tc>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75" w:type="dxa"/>
            <w:vAlign w:val="center"/>
          </w:tcPr>
          <w:p w:rsidR="00664680" w:rsidRPr="00664680" w:rsidRDefault="00664680" w:rsidP="00664680">
            <w:pPr>
              <w:spacing w:after="0"/>
              <w:ind w:right="-109"/>
              <w:jc w:val="both"/>
              <w:rPr>
                <w:rFonts w:ascii="Times New Roman" w:hAnsi="Times New Roman"/>
                <w:b/>
                <w:sz w:val="20"/>
                <w:szCs w:val="20"/>
              </w:rPr>
            </w:pPr>
            <w:r w:rsidRPr="00664680">
              <w:rPr>
                <w:rFonts w:ascii="Times New Roman" w:hAnsi="Times New Roman"/>
                <w:sz w:val="20"/>
                <w:szCs w:val="20"/>
              </w:rPr>
              <w:t>9,04</w:t>
            </w:r>
          </w:p>
        </w:tc>
        <w:tc>
          <w:tcPr>
            <w:tcW w:w="568" w:type="dxa"/>
            <w:vAlign w:val="center"/>
          </w:tcPr>
          <w:p w:rsidR="00664680" w:rsidRPr="00664680" w:rsidRDefault="00664680" w:rsidP="00664680">
            <w:pPr>
              <w:spacing w:after="0"/>
              <w:ind w:left="-107" w:right="-108"/>
              <w:jc w:val="both"/>
              <w:rPr>
                <w:rFonts w:ascii="Times New Roman" w:hAnsi="Times New Roman"/>
                <w:b/>
                <w:sz w:val="20"/>
                <w:szCs w:val="20"/>
              </w:rPr>
            </w:pPr>
            <w:r w:rsidRPr="00664680">
              <w:rPr>
                <w:rFonts w:ascii="Times New Roman" w:hAnsi="Times New Roman"/>
                <w:sz w:val="20"/>
                <w:szCs w:val="20"/>
              </w:rPr>
              <w:t>7,02</w:t>
            </w:r>
          </w:p>
        </w:tc>
        <w:tc>
          <w:tcPr>
            <w:tcW w:w="567" w:type="dxa"/>
            <w:vAlign w:val="center"/>
          </w:tcPr>
          <w:p w:rsidR="00664680" w:rsidRPr="00664680" w:rsidRDefault="00664680" w:rsidP="00664680">
            <w:pPr>
              <w:spacing w:after="0"/>
              <w:ind w:right="-108"/>
              <w:jc w:val="both"/>
              <w:rPr>
                <w:rFonts w:ascii="Times New Roman" w:hAnsi="Times New Roman"/>
                <w:b/>
                <w:sz w:val="20"/>
                <w:szCs w:val="20"/>
              </w:rPr>
            </w:pPr>
            <w:r w:rsidRPr="00664680">
              <w:rPr>
                <w:rFonts w:ascii="Times New Roman" w:hAnsi="Times New Roman"/>
                <w:sz w:val="20"/>
                <w:szCs w:val="20"/>
              </w:rPr>
              <w:t>5,58</w:t>
            </w:r>
          </w:p>
        </w:tc>
        <w:tc>
          <w:tcPr>
            <w:tcW w:w="958" w:type="dxa"/>
            <w:vMerge/>
          </w:tcPr>
          <w:p w:rsidR="00664680" w:rsidRPr="00664680" w:rsidRDefault="00664680" w:rsidP="00664680">
            <w:pPr>
              <w:spacing w:after="0"/>
              <w:jc w:val="both"/>
              <w:rPr>
                <w:rFonts w:ascii="Times New Roman" w:hAnsi="Times New Roman"/>
                <w:b/>
                <w:sz w:val="20"/>
                <w:szCs w:val="20"/>
              </w:rPr>
            </w:pPr>
          </w:p>
        </w:tc>
      </w:tr>
    </w:tbl>
    <w:p w:rsidR="00664680" w:rsidRPr="00664680" w:rsidRDefault="00664680" w:rsidP="00664680">
      <w:pPr>
        <w:spacing w:after="0"/>
        <w:jc w:val="both"/>
        <w:rPr>
          <w:rFonts w:ascii="Times New Roman" w:hAnsi="Times New Roman"/>
          <w:b/>
          <w:sz w:val="20"/>
          <w:szCs w:val="20"/>
        </w:rPr>
      </w:pP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pacing w:val="1"/>
          <w:sz w:val="20"/>
          <w:szCs w:val="20"/>
        </w:rPr>
        <w:t>G</w:t>
      </w:r>
      <w:r w:rsidRPr="00664680">
        <w:rPr>
          <w:rFonts w:ascii="Times New Roman" w:hAnsi="Times New Roman"/>
          <w:sz w:val="20"/>
          <w:szCs w:val="20"/>
        </w:rPr>
        <w:t>r</w:t>
      </w:r>
      <w:r w:rsidRPr="00664680">
        <w:rPr>
          <w:rFonts w:ascii="Times New Roman" w:hAnsi="Times New Roman"/>
          <w:spacing w:val="-2"/>
          <w:sz w:val="20"/>
          <w:szCs w:val="20"/>
        </w:rPr>
        <w:t>a</w:t>
      </w:r>
      <w:r w:rsidRPr="00664680">
        <w:rPr>
          <w:rFonts w:ascii="Times New Roman" w:hAnsi="Times New Roman"/>
          <w:sz w:val="20"/>
          <w:szCs w:val="20"/>
        </w:rPr>
        <w:t xml:space="preserve">fik </w:t>
      </w:r>
      <w:r w:rsidRPr="00664680">
        <w:rPr>
          <w:rFonts w:ascii="Times New Roman" w:hAnsi="Times New Roman"/>
          <w:spacing w:val="1"/>
          <w:sz w:val="20"/>
          <w:szCs w:val="20"/>
        </w:rPr>
        <w:t>h</w:t>
      </w:r>
      <w:r w:rsidRPr="00664680">
        <w:rPr>
          <w:rFonts w:ascii="Times New Roman" w:hAnsi="Times New Roman"/>
          <w:sz w:val="20"/>
          <w:szCs w:val="20"/>
        </w:rPr>
        <w:t>ubungan a</w:t>
      </w:r>
      <w:r w:rsidRPr="00664680">
        <w:rPr>
          <w:rFonts w:ascii="Times New Roman" w:hAnsi="Times New Roman"/>
          <w:spacing w:val="1"/>
          <w:sz w:val="20"/>
          <w:szCs w:val="20"/>
        </w:rPr>
        <w:t>n</w:t>
      </w:r>
      <w:r w:rsidRPr="00664680">
        <w:rPr>
          <w:rFonts w:ascii="Times New Roman" w:hAnsi="Times New Roman"/>
          <w:sz w:val="20"/>
          <w:szCs w:val="20"/>
        </w:rPr>
        <w:t>t</w:t>
      </w:r>
      <w:r w:rsidRPr="00664680">
        <w:rPr>
          <w:rFonts w:ascii="Times New Roman" w:hAnsi="Times New Roman"/>
          <w:spacing w:val="-2"/>
          <w:sz w:val="20"/>
          <w:szCs w:val="20"/>
        </w:rPr>
        <w:t>a</w:t>
      </w:r>
      <w:r w:rsidRPr="00664680">
        <w:rPr>
          <w:rFonts w:ascii="Times New Roman" w:hAnsi="Times New Roman"/>
          <w:spacing w:val="2"/>
          <w:sz w:val="20"/>
          <w:szCs w:val="20"/>
        </w:rPr>
        <w:t>r</w:t>
      </w:r>
      <w:r w:rsidRPr="00664680">
        <w:rPr>
          <w:rFonts w:ascii="Times New Roman" w:hAnsi="Times New Roman"/>
          <w:sz w:val="20"/>
          <w:szCs w:val="20"/>
        </w:rPr>
        <w:t>a j</w:t>
      </w:r>
      <w:r w:rsidRPr="00664680">
        <w:rPr>
          <w:rFonts w:ascii="Times New Roman" w:hAnsi="Times New Roman"/>
          <w:spacing w:val="2"/>
          <w:sz w:val="20"/>
          <w:szCs w:val="20"/>
        </w:rPr>
        <w:t>u</w:t>
      </w:r>
      <w:r w:rsidRPr="00664680">
        <w:rPr>
          <w:rFonts w:ascii="Times New Roman" w:hAnsi="Times New Roman"/>
          <w:spacing w:val="-3"/>
          <w:sz w:val="20"/>
          <w:szCs w:val="20"/>
        </w:rPr>
        <w:t>m</w:t>
      </w:r>
      <w:r w:rsidRPr="00664680">
        <w:rPr>
          <w:rFonts w:ascii="Times New Roman" w:hAnsi="Times New Roman"/>
          <w:spacing w:val="1"/>
          <w:sz w:val="20"/>
          <w:szCs w:val="20"/>
        </w:rPr>
        <w:t>l</w:t>
      </w:r>
      <w:r w:rsidRPr="00664680">
        <w:rPr>
          <w:rFonts w:ascii="Times New Roman" w:hAnsi="Times New Roman"/>
          <w:spacing w:val="-2"/>
          <w:sz w:val="20"/>
          <w:szCs w:val="20"/>
        </w:rPr>
        <w:t>a</w:t>
      </w:r>
      <w:r w:rsidRPr="00664680">
        <w:rPr>
          <w:rFonts w:ascii="Times New Roman" w:hAnsi="Times New Roman"/>
          <w:sz w:val="20"/>
          <w:szCs w:val="20"/>
        </w:rPr>
        <w:t xml:space="preserve">h </w:t>
      </w:r>
      <w:r w:rsidRPr="00664680">
        <w:rPr>
          <w:rFonts w:ascii="Times New Roman" w:hAnsi="Times New Roman"/>
          <w:spacing w:val="13"/>
          <w:sz w:val="20"/>
          <w:szCs w:val="20"/>
        </w:rPr>
        <w:t xml:space="preserve">tepung darah sapi </w:t>
      </w:r>
      <w:r w:rsidRPr="00664680">
        <w:rPr>
          <w:rFonts w:ascii="Times New Roman" w:hAnsi="Times New Roman"/>
          <w:sz w:val="20"/>
          <w:szCs w:val="20"/>
        </w:rPr>
        <w:t>terha</w:t>
      </w:r>
      <w:r w:rsidRPr="00664680">
        <w:rPr>
          <w:rFonts w:ascii="Times New Roman" w:hAnsi="Times New Roman"/>
          <w:spacing w:val="1"/>
          <w:sz w:val="20"/>
          <w:szCs w:val="20"/>
        </w:rPr>
        <w:t>d</w:t>
      </w:r>
      <w:r w:rsidRPr="00664680">
        <w:rPr>
          <w:rFonts w:ascii="Times New Roman" w:hAnsi="Times New Roman"/>
          <w:spacing w:val="-2"/>
          <w:sz w:val="20"/>
          <w:szCs w:val="20"/>
        </w:rPr>
        <w:t>a</w:t>
      </w:r>
      <w:r w:rsidRPr="00664680">
        <w:rPr>
          <w:rFonts w:ascii="Times New Roman" w:hAnsi="Times New Roman"/>
          <w:sz w:val="20"/>
          <w:szCs w:val="20"/>
        </w:rPr>
        <w:t>p C-organik, dapat dilihat pada gambar 2</w:t>
      </w:r>
      <w:r w:rsidRPr="00664680">
        <w:rPr>
          <w:rFonts w:ascii="Times New Roman" w:hAnsi="Times New Roman"/>
          <w:spacing w:val="11"/>
          <w:sz w:val="20"/>
          <w:szCs w:val="20"/>
        </w:rPr>
        <w:t>.</w:t>
      </w: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b/>
          <w:noProof/>
          <w:sz w:val="20"/>
          <w:szCs w:val="20"/>
        </w:rPr>
        <w:drawing>
          <wp:inline distT="0" distB="0" distL="0" distR="0">
            <wp:extent cx="2587625" cy="1565910"/>
            <wp:effectExtent l="19050" t="0" r="3175"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2587625" cy="1565910"/>
                    </a:xfrm>
                    <a:prstGeom prst="rect">
                      <a:avLst/>
                    </a:prstGeom>
                    <a:noFill/>
                    <a:ln w="9525">
                      <a:noFill/>
                      <a:miter lim="800000"/>
                      <a:headEnd/>
                      <a:tailEnd/>
                    </a:ln>
                  </pic:spPr>
                </pic:pic>
              </a:graphicData>
            </a:graphic>
          </wp:inline>
        </w:drawing>
      </w:r>
    </w:p>
    <w:p w:rsidR="00664680" w:rsidRPr="00664680" w:rsidRDefault="00664680" w:rsidP="00664680">
      <w:pPr>
        <w:spacing w:after="0"/>
        <w:ind w:left="993" w:hanging="993"/>
        <w:jc w:val="both"/>
        <w:rPr>
          <w:rFonts w:ascii="Times New Roman" w:hAnsi="Times New Roman"/>
          <w:b/>
          <w:w w:val="102"/>
          <w:sz w:val="20"/>
          <w:szCs w:val="20"/>
        </w:rPr>
      </w:pPr>
      <w:r w:rsidRPr="00664680">
        <w:rPr>
          <w:rFonts w:ascii="Times New Roman" w:hAnsi="Times New Roman"/>
          <w:b/>
          <w:sz w:val="20"/>
          <w:szCs w:val="20"/>
        </w:rPr>
        <w:t>Gambar 2. Pe</w:t>
      </w:r>
      <w:r w:rsidRPr="00664680">
        <w:rPr>
          <w:rFonts w:ascii="Times New Roman" w:hAnsi="Times New Roman"/>
          <w:b/>
          <w:spacing w:val="2"/>
          <w:sz w:val="20"/>
          <w:szCs w:val="20"/>
        </w:rPr>
        <w:t>n</w:t>
      </w:r>
      <w:r w:rsidRPr="00664680">
        <w:rPr>
          <w:rFonts w:ascii="Times New Roman" w:hAnsi="Times New Roman"/>
          <w:b/>
          <w:sz w:val="20"/>
          <w:szCs w:val="20"/>
        </w:rPr>
        <w:t xml:space="preserve">garuh </w:t>
      </w:r>
      <w:r w:rsidRPr="00664680">
        <w:rPr>
          <w:rFonts w:ascii="Times New Roman" w:hAnsi="Times New Roman"/>
          <w:b/>
          <w:spacing w:val="-2"/>
          <w:sz w:val="20"/>
          <w:szCs w:val="20"/>
        </w:rPr>
        <w:t>K</w:t>
      </w:r>
      <w:r w:rsidRPr="00664680">
        <w:rPr>
          <w:rFonts w:ascii="Times New Roman" w:hAnsi="Times New Roman"/>
          <w:b/>
          <w:spacing w:val="2"/>
          <w:sz w:val="20"/>
          <w:szCs w:val="20"/>
        </w:rPr>
        <w:t>u</w:t>
      </w:r>
      <w:r w:rsidRPr="00664680">
        <w:rPr>
          <w:rFonts w:ascii="Times New Roman" w:hAnsi="Times New Roman"/>
          <w:b/>
          <w:spacing w:val="-1"/>
          <w:sz w:val="20"/>
          <w:szCs w:val="20"/>
        </w:rPr>
        <w:t>a</w:t>
      </w:r>
      <w:r w:rsidRPr="00664680">
        <w:rPr>
          <w:rFonts w:ascii="Times New Roman" w:hAnsi="Times New Roman"/>
          <w:b/>
          <w:sz w:val="20"/>
          <w:szCs w:val="20"/>
        </w:rPr>
        <w:t>ntitas Tepung Darah  Sapi terha</w:t>
      </w:r>
      <w:r w:rsidRPr="00664680">
        <w:rPr>
          <w:rFonts w:ascii="Times New Roman" w:hAnsi="Times New Roman"/>
          <w:b/>
          <w:spacing w:val="2"/>
          <w:sz w:val="20"/>
          <w:szCs w:val="20"/>
        </w:rPr>
        <w:t>d</w:t>
      </w:r>
      <w:r w:rsidRPr="00664680">
        <w:rPr>
          <w:rFonts w:ascii="Times New Roman" w:hAnsi="Times New Roman"/>
          <w:b/>
          <w:spacing w:val="-1"/>
          <w:sz w:val="20"/>
          <w:szCs w:val="20"/>
        </w:rPr>
        <w:t>a</w:t>
      </w:r>
      <w:r w:rsidRPr="00664680">
        <w:rPr>
          <w:rFonts w:ascii="Times New Roman" w:hAnsi="Times New Roman"/>
          <w:b/>
          <w:sz w:val="20"/>
          <w:szCs w:val="20"/>
        </w:rPr>
        <w:t xml:space="preserve">p </w:t>
      </w:r>
      <w:r w:rsidRPr="00664680">
        <w:rPr>
          <w:rFonts w:ascii="Times New Roman" w:hAnsi="Times New Roman"/>
          <w:b/>
          <w:w w:val="102"/>
          <w:sz w:val="20"/>
          <w:szCs w:val="20"/>
        </w:rPr>
        <w:t>C-organik</w:t>
      </w:r>
    </w:p>
    <w:p w:rsidR="00664680" w:rsidRPr="00664680" w:rsidRDefault="00664680" w:rsidP="00664680">
      <w:pPr>
        <w:spacing w:after="0"/>
        <w:jc w:val="both"/>
        <w:rPr>
          <w:rFonts w:ascii="Times New Roman" w:hAnsi="Times New Roman"/>
          <w:b/>
          <w:sz w:val="20"/>
          <w:szCs w:val="20"/>
          <w:lang w:val="en-US"/>
        </w:rPr>
      </w:pPr>
    </w:p>
    <w:p w:rsidR="00664680" w:rsidRPr="00664680" w:rsidRDefault="00664680" w:rsidP="00664680">
      <w:pPr>
        <w:spacing w:after="0"/>
        <w:jc w:val="both"/>
        <w:rPr>
          <w:rFonts w:ascii="Times New Roman" w:hAnsi="Times New Roman"/>
          <w:b/>
          <w:w w:val="102"/>
          <w:sz w:val="20"/>
          <w:szCs w:val="20"/>
        </w:rPr>
      </w:pPr>
      <w:r w:rsidRPr="00664680">
        <w:rPr>
          <w:rFonts w:ascii="Times New Roman" w:hAnsi="Times New Roman"/>
          <w:sz w:val="20"/>
          <w:szCs w:val="20"/>
        </w:rPr>
        <w:t>Hubun</w:t>
      </w:r>
      <w:r w:rsidRPr="00664680">
        <w:rPr>
          <w:rFonts w:ascii="Times New Roman" w:hAnsi="Times New Roman"/>
          <w:spacing w:val="1"/>
          <w:sz w:val="20"/>
          <w:szCs w:val="20"/>
        </w:rPr>
        <w:t>g</w:t>
      </w:r>
      <w:r w:rsidRPr="00664680">
        <w:rPr>
          <w:rFonts w:ascii="Times New Roman" w:hAnsi="Times New Roman"/>
          <w:spacing w:val="-2"/>
          <w:sz w:val="20"/>
          <w:szCs w:val="20"/>
        </w:rPr>
        <w:t>a</w:t>
      </w:r>
      <w:r w:rsidRPr="00664680">
        <w:rPr>
          <w:rFonts w:ascii="Times New Roman" w:hAnsi="Times New Roman"/>
          <w:sz w:val="20"/>
          <w:szCs w:val="20"/>
        </w:rPr>
        <w:t>n an</w:t>
      </w:r>
      <w:r w:rsidRPr="00664680">
        <w:rPr>
          <w:rFonts w:ascii="Times New Roman" w:hAnsi="Times New Roman"/>
          <w:spacing w:val="-1"/>
          <w:sz w:val="20"/>
          <w:szCs w:val="20"/>
        </w:rPr>
        <w:t>ta</w:t>
      </w:r>
      <w:r w:rsidRPr="00664680">
        <w:rPr>
          <w:rFonts w:ascii="Times New Roman" w:hAnsi="Times New Roman"/>
          <w:spacing w:val="2"/>
          <w:sz w:val="20"/>
          <w:szCs w:val="20"/>
        </w:rPr>
        <w:t>r</w:t>
      </w:r>
      <w:r w:rsidRPr="00664680">
        <w:rPr>
          <w:rFonts w:ascii="Times New Roman" w:hAnsi="Times New Roman"/>
          <w:sz w:val="20"/>
          <w:szCs w:val="20"/>
        </w:rPr>
        <w:t xml:space="preserve">a </w:t>
      </w:r>
      <w:r w:rsidRPr="00664680">
        <w:rPr>
          <w:rFonts w:ascii="Times New Roman" w:hAnsi="Times New Roman"/>
          <w:spacing w:val="1"/>
          <w:sz w:val="20"/>
          <w:szCs w:val="20"/>
        </w:rPr>
        <w:t>ku</w:t>
      </w:r>
      <w:r w:rsidRPr="00664680">
        <w:rPr>
          <w:rFonts w:ascii="Times New Roman" w:hAnsi="Times New Roman"/>
          <w:spacing w:val="-2"/>
          <w:sz w:val="20"/>
          <w:szCs w:val="20"/>
        </w:rPr>
        <w:t>a</w:t>
      </w:r>
      <w:r w:rsidRPr="00664680">
        <w:rPr>
          <w:rFonts w:ascii="Times New Roman" w:hAnsi="Times New Roman"/>
          <w:sz w:val="20"/>
          <w:szCs w:val="20"/>
        </w:rPr>
        <w:t>ntit</w:t>
      </w:r>
      <w:r w:rsidRPr="00664680">
        <w:rPr>
          <w:rFonts w:ascii="Times New Roman" w:hAnsi="Times New Roman"/>
          <w:spacing w:val="-2"/>
          <w:sz w:val="20"/>
          <w:szCs w:val="20"/>
        </w:rPr>
        <w:t>a</w:t>
      </w:r>
      <w:r w:rsidRPr="00664680">
        <w:rPr>
          <w:rFonts w:ascii="Times New Roman" w:hAnsi="Times New Roman"/>
          <w:sz w:val="20"/>
          <w:szCs w:val="20"/>
        </w:rPr>
        <w:t xml:space="preserve">s </w:t>
      </w:r>
      <w:r w:rsidRPr="00664680">
        <w:rPr>
          <w:rFonts w:ascii="Times New Roman" w:hAnsi="Times New Roman"/>
          <w:spacing w:val="1"/>
          <w:sz w:val="20"/>
          <w:szCs w:val="20"/>
        </w:rPr>
        <w:t xml:space="preserve">tepung darah sapi </w:t>
      </w:r>
      <w:r w:rsidRPr="00664680">
        <w:rPr>
          <w:rFonts w:ascii="Times New Roman" w:hAnsi="Times New Roman"/>
          <w:sz w:val="20"/>
          <w:szCs w:val="20"/>
        </w:rPr>
        <w:t xml:space="preserve">dan </w:t>
      </w:r>
      <w:r w:rsidRPr="00664680">
        <w:rPr>
          <w:rFonts w:ascii="Times New Roman" w:hAnsi="Times New Roman"/>
          <w:spacing w:val="1"/>
          <w:sz w:val="20"/>
          <w:szCs w:val="20"/>
        </w:rPr>
        <w:t>k</w:t>
      </w:r>
      <w:r w:rsidRPr="00664680">
        <w:rPr>
          <w:rFonts w:ascii="Times New Roman" w:hAnsi="Times New Roman"/>
          <w:spacing w:val="-1"/>
          <w:sz w:val="20"/>
          <w:szCs w:val="20"/>
        </w:rPr>
        <w:t>a</w:t>
      </w:r>
      <w:r w:rsidRPr="00664680">
        <w:rPr>
          <w:rFonts w:ascii="Times New Roman" w:hAnsi="Times New Roman"/>
          <w:sz w:val="20"/>
          <w:szCs w:val="20"/>
        </w:rPr>
        <w:t>ndu</w:t>
      </w:r>
      <w:r w:rsidRPr="00664680">
        <w:rPr>
          <w:rFonts w:ascii="Times New Roman" w:hAnsi="Times New Roman"/>
          <w:spacing w:val="1"/>
          <w:sz w:val="20"/>
          <w:szCs w:val="20"/>
        </w:rPr>
        <w:t>n</w:t>
      </w:r>
      <w:r w:rsidRPr="00664680">
        <w:rPr>
          <w:rFonts w:ascii="Times New Roman" w:hAnsi="Times New Roman"/>
          <w:sz w:val="20"/>
          <w:szCs w:val="20"/>
        </w:rPr>
        <w:t>gan C-orga</w:t>
      </w:r>
      <w:r w:rsidRPr="00664680">
        <w:rPr>
          <w:rFonts w:ascii="Times New Roman" w:hAnsi="Times New Roman"/>
          <w:spacing w:val="1"/>
          <w:sz w:val="20"/>
          <w:szCs w:val="20"/>
        </w:rPr>
        <w:t>n</w:t>
      </w:r>
      <w:r w:rsidRPr="00664680">
        <w:rPr>
          <w:rFonts w:ascii="Times New Roman" w:hAnsi="Times New Roman"/>
          <w:sz w:val="20"/>
          <w:szCs w:val="20"/>
        </w:rPr>
        <w:t xml:space="preserve">ik masing-masing </w:t>
      </w:r>
      <w:r w:rsidRPr="00664680">
        <w:rPr>
          <w:rFonts w:ascii="Times New Roman" w:hAnsi="Times New Roman"/>
          <w:spacing w:val="-3"/>
          <w:w w:val="102"/>
          <w:sz w:val="20"/>
          <w:szCs w:val="20"/>
        </w:rPr>
        <w:t>m</w:t>
      </w:r>
      <w:r w:rsidRPr="00664680">
        <w:rPr>
          <w:rFonts w:ascii="Times New Roman" w:hAnsi="Times New Roman"/>
          <w:spacing w:val="-1"/>
          <w:w w:val="102"/>
          <w:sz w:val="20"/>
          <w:szCs w:val="20"/>
        </w:rPr>
        <w:t>e</w:t>
      </w:r>
      <w:r w:rsidRPr="00664680">
        <w:rPr>
          <w:rFonts w:ascii="Times New Roman" w:hAnsi="Times New Roman"/>
          <w:spacing w:val="1"/>
          <w:w w:val="102"/>
          <w:sz w:val="20"/>
          <w:szCs w:val="20"/>
        </w:rPr>
        <w:t>di</w:t>
      </w:r>
      <w:r w:rsidRPr="00664680">
        <w:rPr>
          <w:rFonts w:ascii="Times New Roman" w:hAnsi="Times New Roman"/>
          <w:w w:val="102"/>
          <w:sz w:val="20"/>
          <w:szCs w:val="20"/>
        </w:rPr>
        <w:t xml:space="preserve">a (A,B,C,D,E dan F) </w:t>
      </w:r>
      <w:r w:rsidRPr="00664680">
        <w:rPr>
          <w:rFonts w:ascii="Times New Roman" w:hAnsi="Times New Roman"/>
          <w:spacing w:val="2"/>
          <w:sz w:val="20"/>
          <w:szCs w:val="20"/>
        </w:rPr>
        <w:t>y</w:t>
      </w:r>
      <w:r w:rsidRPr="00664680">
        <w:rPr>
          <w:rFonts w:ascii="Times New Roman" w:hAnsi="Times New Roman"/>
          <w:spacing w:val="-1"/>
          <w:sz w:val="20"/>
          <w:szCs w:val="20"/>
        </w:rPr>
        <w:t>a</w:t>
      </w:r>
      <w:r w:rsidRPr="00664680">
        <w:rPr>
          <w:rFonts w:ascii="Times New Roman" w:hAnsi="Times New Roman"/>
          <w:sz w:val="20"/>
          <w:szCs w:val="20"/>
        </w:rPr>
        <w:t>ng t</w:t>
      </w:r>
      <w:r w:rsidRPr="00664680">
        <w:rPr>
          <w:rFonts w:ascii="Times New Roman" w:hAnsi="Times New Roman"/>
          <w:spacing w:val="-2"/>
          <w:sz w:val="20"/>
          <w:szCs w:val="20"/>
        </w:rPr>
        <w:t>e</w:t>
      </w:r>
      <w:r w:rsidRPr="00664680">
        <w:rPr>
          <w:rFonts w:ascii="Times New Roman" w:hAnsi="Times New Roman"/>
          <w:sz w:val="20"/>
          <w:szCs w:val="20"/>
        </w:rPr>
        <w:t>rli</w:t>
      </w:r>
      <w:r w:rsidRPr="00664680">
        <w:rPr>
          <w:rFonts w:ascii="Times New Roman" w:hAnsi="Times New Roman"/>
          <w:spacing w:val="1"/>
          <w:sz w:val="20"/>
          <w:szCs w:val="20"/>
        </w:rPr>
        <w:t>h</w:t>
      </w:r>
      <w:r w:rsidRPr="00664680">
        <w:rPr>
          <w:rFonts w:ascii="Times New Roman" w:hAnsi="Times New Roman"/>
          <w:sz w:val="20"/>
          <w:szCs w:val="20"/>
        </w:rPr>
        <w:t xml:space="preserve">at </w:t>
      </w:r>
      <w:r w:rsidRPr="00664680">
        <w:rPr>
          <w:rFonts w:ascii="Times New Roman" w:hAnsi="Times New Roman"/>
          <w:spacing w:val="1"/>
          <w:sz w:val="20"/>
          <w:szCs w:val="20"/>
        </w:rPr>
        <w:t xml:space="preserve"> d</w:t>
      </w:r>
      <w:r w:rsidRPr="00664680">
        <w:rPr>
          <w:rFonts w:ascii="Times New Roman" w:hAnsi="Times New Roman"/>
          <w:spacing w:val="-1"/>
          <w:sz w:val="20"/>
          <w:szCs w:val="20"/>
        </w:rPr>
        <w:t>a</w:t>
      </w:r>
      <w:r w:rsidRPr="00664680">
        <w:rPr>
          <w:rFonts w:ascii="Times New Roman" w:hAnsi="Times New Roman"/>
          <w:sz w:val="20"/>
          <w:szCs w:val="20"/>
        </w:rPr>
        <w:t>lam g</w:t>
      </w:r>
      <w:r w:rsidRPr="00664680">
        <w:rPr>
          <w:rFonts w:ascii="Times New Roman" w:hAnsi="Times New Roman"/>
          <w:spacing w:val="2"/>
          <w:sz w:val="20"/>
          <w:szCs w:val="20"/>
        </w:rPr>
        <w:t>r</w:t>
      </w:r>
      <w:r w:rsidRPr="00664680">
        <w:rPr>
          <w:rFonts w:ascii="Times New Roman" w:hAnsi="Times New Roman"/>
          <w:sz w:val="20"/>
          <w:szCs w:val="20"/>
        </w:rPr>
        <w:t xml:space="preserve">afik (gambar 2) </w:t>
      </w:r>
      <w:r w:rsidRPr="00664680">
        <w:rPr>
          <w:rFonts w:ascii="Times New Roman" w:hAnsi="Times New Roman"/>
          <w:spacing w:val="1"/>
          <w:sz w:val="20"/>
          <w:szCs w:val="20"/>
        </w:rPr>
        <w:t xml:space="preserve">secara umum mengalami kenaikan. </w:t>
      </w:r>
      <w:r w:rsidRPr="00664680">
        <w:rPr>
          <w:rFonts w:ascii="Times New Roman" w:hAnsi="Times New Roman"/>
          <w:sz w:val="20"/>
          <w:szCs w:val="20"/>
        </w:rPr>
        <w:t>Peruba</w:t>
      </w:r>
      <w:r w:rsidRPr="00664680">
        <w:rPr>
          <w:rFonts w:ascii="Times New Roman" w:hAnsi="Times New Roman"/>
          <w:spacing w:val="1"/>
          <w:sz w:val="20"/>
          <w:szCs w:val="20"/>
        </w:rPr>
        <w:t>h</w:t>
      </w:r>
      <w:r w:rsidRPr="00664680">
        <w:rPr>
          <w:rFonts w:ascii="Times New Roman" w:hAnsi="Times New Roman"/>
          <w:spacing w:val="-1"/>
          <w:sz w:val="20"/>
          <w:szCs w:val="20"/>
        </w:rPr>
        <w:t>a</w:t>
      </w:r>
      <w:r w:rsidRPr="00664680">
        <w:rPr>
          <w:rFonts w:ascii="Times New Roman" w:hAnsi="Times New Roman"/>
          <w:sz w:val="20"/>
          <w:szCs w:val="20"/>
        </w:rPr>
        <w:t xml:space="preserve">n </w:t>
      </w:r>
      <w:r w:rsidRPr="00664680">
        <w:rPr>
          <w:rFonts w:ascii="Times New Roman" w:hAnsi="Times New Roman"/>
          <w:spacing w:val="1"/>
          <w:sz w:val="20"/>
          <w:szCs w:val="20"/>
        </w:rPr>
        <w:t>n</w:t>
      </w:r>
      <w:r w:rsidRPr="00664680">
        <w:rPr>
          <w:rFonts w:ascii="Times New Roman" w:hAnsi="Times New Roman"/>
          <w:sz w:val="20"/>
          <w:szCs w:val="20"/>
        </w:rPr>
        <w:t>ilai C</w:t>
      </w:r>
      <w:r w:rsidRPr="00664680">
        <w:rPr>
          <w:rFonts w:ascii="Times New Roman" w:hAnsi="Times New Roman"/>
          <w:spacing w:val="2"/>
          <w:sz w:val="20"/>
          <w:szCs w:val="20"/>
        </w:rPr>
        <w:t>-</w:t>
      </w:r>
      <w:r w:rsidRPr="00664680">
        <w:rPr>
          <w:rFonts w:ascii="Times New Roman" w:hAnsi="Times New Roman"/>
          <w:sz w:val="20"/>
          <w:szCs w:val="20"/>
        </w:rPr>
        <w:t xml:space="preserve">organik </w:t>
      </w:r>
      <w:r w:rsidRPr="00664680">
        <w:rPr>
          <w:rFonts w:ascii="Times New Roman" w:hAnsi="Times New Roman"/>
          <w:spacing w:val="2"/>
          <w:sz w:val="20"/>
          <w:szCs w:val="20"/>
        </w:rPr>
        <w:t>y</w:t>
      </w:r>
      <w:r w:rsidRPr="00664680">
        <w:rPr>
          <w:rFonts w:ascii="Times New Roman" w:hAnsi="Times New Roman"/>
          <w:spacing w:val="-1"/>
          <w:sz w:val="20"/>
          <w:szCs w:val="20"/>
        </w:rPr>
        <w:t>a</w:t>
      </w:r>
      <w:r w:rsidRPr="00664680">
        <w:rPr>
          <w:rFonts w:ascii="Times New Roman" w:hAnsi="Times New Roman"/>
          <w:sz w:val="20"/>
          <w:szCs w:val="20"/>
        </w:rPr>
        <w:t>ng tel</w:t>
      </w:r>
      <w:r w:rsidRPr="00664680">
        <w:rPr>
          <w:rFonts w:ascii="Times New Roman" w:hAnsi="Times New Roman"/>
          <w:spacing w:val="-1"/>
          <w:sz w:val="20"/>
          <w:szCs w:val="20"/>
        </w:rPr>
        <w:t>i</w:t>
      </w:r>
      <w:r w:rsidRPr="00664680">
        <w:rPr>
          <w:rFonts w:ascii="Times New Roman" w:hAnsi="Times New Roman"/>
          <w:spacing w:val="1"/>
          <w:sz w:val="20"/>
          <w:szCs w:val="20"/>
        </w:rPr>
        <w:t>h</w:t>
      </w:r>
      <w:r w:rsidRPr="00664680">
        <w:rPr>
          <w:rFonts w:ascii="Times New Roman" w:hAnsi="Times New Roman"/>
          <w:spacing w:val="-1"/>
          <w:sz w:val="20"/>
          <w:szCs w:val="20"/>
        </w:rPr>
        <w:t>a</w:t>
      </w:r>
      <w:r w:rsidRPr="00664680">
        <w:rPr>
          <w:rFonts w:ascii="Times New Roman" w:hAnsi="Times New Roman"/>
          <w:sz w:val="20"/>
          <w:szCs w:val="20"/>
        </w:rPr>
        <w:t xml:space="preserve">t </w:t>
      </w:r>
      <w:r w:rsidRPr="00664680">
        <w:rPr>
          <w:rFonts w:ascii="Times New Roman" w:hAnsi="Times New Roman"/>
          <w:spacing w:val="1"/>
          <w:sz w:val="20"/>
          <w:szCs w:val="20"/>
        </w:rPr>
        <w:t>da</w:t>
      </w:r>
      <w:r w:rsidRPr="00664680">
        <w:rPr>
          <w:rFonts w:ascii="Times New Roman" w:hAnsi="Times New Roman"/>
          <w:sz w:val="20"/>
          <w:szCs w:val="20"/>
        </w:rPr>
        <w:t xml:space="preserve">ri  </w:t>
      </w:r>
      <w:r w:rsidRPr="00664680">
        <w:rPr>
          <w:rFonts w:ascii="Times New Roman" w:hAnsi="Times New Roman"/>
          <w:w w:val="102"/>
          <w:sz w:val="20"/>
          <w:szCs w:val="20"/>
        </w:rPr>
        <w:t xml:space="preserve">grafik, selama proses fermentasi </w:t>
      </w:r>
      <w:r w:rsidRPr="00664680">
        <w:rPr>
          <w:rFonts w:ascii="Times New Roman" w:hAnsi="Times New Roman"/>
          <w:sz w:val="20"/>
          <w:szCs w:val="20"/>
        </w:rPr>
        <w:t>di s</w:t>
      </w:r>
      <w:r w:rsidRPr="00664680">
        <w:rPr>
          <w:rFonts w:ascii="Times New Roman" w:hAnsi="Times New Roman"/>
          <w:spacing w:val="1"/>
          <w:sz w:val="20"/>
          <w:szCs w:val="20"/>
        </w:rPr>
        <w:t>e</w:t>
      </w:r>
      <w:r w:rsidRPr="00664680">
        <w:rPr>
          <w:rFonts w:ascii="Times New Roman" w:hAnsi="Times New Roman"/>
          <w:sz w:val="20"/>
          <w:szCs w:val="20"/>
        </w:rPr>
        <w:t>t</w:t>
      </w:r>
      <w:r w:rsidRPr="00664680">
        <w:rPr>
          <w:rFonts w:ascii="Times New Roman" w:hAnsi="Times New Roman"/>
          <w:spacing w:val="1"/>
          <w:sz w:val="20"/>
          <w:szCs w:val="20"/>
        </w:rPr>
        <w:t>i</w:t>
      </w:r>
      <w:r w:rsidRPr="00664680">
        <w:rPr>
          <w:rFonts w:ascii="Times New Roman" w:hAnsi="Times New Roman"/>
          <w:spacing w:val="-2"/>
          <w:sz w:val="20"/>
          <w:szCs w:val="20"/>
        </w:rPr>
        <w:t>a</w:t>
      </w:r>
      <w:r w:rsidRPr="00664680">
        <w:rPr>
          <w:rFonts w:ascii="Times New Roman" w:hAnsi="Times New Roman"/>
          <w:sz w:val="20"/>
          <w:szCs w:val="20"/>
        </w:rPr>
        <w:t xml:space="preserve">p </w:t>
      </w:r>
      <w:r w:rsidRPr="00664680">
        <w:rPr>
          <w:rFonts w:ascii="Times New Roman" w:hAnsi="Times New Roman"/>
          <w:spacing w:val="-3"/>
          <w:sz w:val="20"/>
          <w:szCs w:val="20"/>
        </w:rPr>
        <w:t>m</w:t>
      </w:r>
      <w:r w:rsidRPr="00664680">
        <w:rPr>
          <w:rFonts w:ascii="Times New Roman" w:hAnsi="Times New Roman"/>
          <w:spacing w:val="2"/>
          <w:sz w:val="20"/>
          <w:szCs w:val="20"/>
        </w:rPr>
        <w:t>e</w:t>
      </w:r>
      <w:r w:rsidRPr="00664680">
        <w:rPr>
          <w:rFonts w:ascii="Times New Roman" w:hAnsi="Times New Roman"/>
          <w:sz w:val="20"/>
          <w:szCs w:val="20"/>
        </w:rPr>
        <w:t>d</w:t>
      </w:r>
      <w:r w:rsidRPr="00664680">
        <w:rPr>
          <w:rFonts w:ascii="Times New Roman" w:hAnsi="Times New Roman"/>
          <w:spacing w:val="-1"/>
          <w:sz w:val="20"/>
          <w:szCs w:val="20"/>
        </w:rPr>
        <w:t>i</w:t>
      </w:r>
      <w:r w:rsidRPr="00664680">
        <w:rPr>
          <w:rFonts w:ascii="Times New Roman" w:hAnsi="Times New Roman"/>
          <w:sz w:val="20"/>
          <w:szCs w:val="20"/>
        </w:rPr>
        <w:t xml:space="preserve">a </w:t>
      </w:r>
      <w:r w:rsidRPr="00664680">
        <w:rPr>
          <w:rFonts w:ascii="Times New Roman" w:hAnsi="Times New Roman"/>
          <w:spacing w:val="-3"/>
          <w:sz w:val="20"/>
          <w:szCs w:val="20"/>
        </w:rPr>
        <w:t>m</w:t>
      </w:r>
      <w:r w:rsidRPr="00664680">
        <w:rPr>
          <w:rFonts w:ascii="Times New Roman" w:hAnsi="Times New Roman"/>
          <w:spacing w:val="1"/>
          <w:sz w:val="20"/>
          <w:szCs w:val="20"/>
        </w:rPr>
        <w:t>e</w:t>
      </w:r>
      <w:r w:rsidRPr="00664680">
        <w:rPr>
          <w:rFonts w:ascii="Times New Roman" w:hAnsi="Times New Roman"/>
          <w:sz w:val="20"/>
          <w:szCs w:val="20"/>
        </w:rPr>
        <w:t>ng</w:t>
      </w:r>
      <w:r w:rsidRPr="00664680">
        <w:rPr>
          <w:rFonts w:ascii="Times New Roman" w:hAnsi="Times New Roman"/>
          <w:spacing w:val="1"/>
          <w:sz w:val="20"/>
          <w:szCs w:val="20"/>
        </w:rPr>
        <w:t>ala</w:t>
      </w:r>
      <w:r w:rsidRPr="00664680">
        <w:rPr>
          <w:rFonts w:ascii="Times New Roman" w:hAnsi="Times New Roman"/>
          <w:spacing w:val="-3"/>
          <w:sz w:val="20"/>
          <w:szCs w:val="20"/>
        </w:rPr>
        <w:t>m</w:t>
      </w:r>
      <w:r w:rsidRPr="00664680">
        <w:rPr>
          <w:rFonts w:ascii="Times New Roman" w:hAnsi="Times New Roman"/>
          <w:sz w:val="20"/>
          <w:szCs w:val="20"/>
        </w:rPr>
        <w:t xml:space="preserve">i </w:t>
      </w:r>
      <w:r w:rsidRPr="00664680">
        <w:rPr>
          <w:rFonts w:ascii="Times New Roman" w:hAnsi="Times New Roman"/>
          <w:spacing w:val="1"/>
          <w:sz w:val="20"/>
          <w:szCs w:val="20"/>
        </w:rPr>
        <w:t>penurunan d</w:t>
      </w:r>
      <w:r w:rsidRPr="00664680">
        <w:rPr>
          <w:rFonts w:ascii="Times New Roman" w:hAnsi="Times New Roman"/>
          <w:spacing w:val="-1"/>
          <w:sz w:val="20"/>
          <w:szCs w:val="20"/>
        </w:rPr>
        <w:t>a</w:t>
      </w:r>
      <w:r w:rsidRPr="00664680">
        <w:rPr>
          <w:rFonts w:ascii="Times New Roman" w:hAnsi="Times New Roman"/>
          <w:spacing w:val="1"/>
          <w:sz w:val="20"/>
          <w:szCs w:val="20"/>
        </w:rPr>
        <w:t>r</w:t>
      </w:r>
      <w:r w:rsidRPr="00664680">
        <w:rPr>
          <w:rFonts w:ascii="Times New Roman" w:hAnsi="Times New Roman"/>
          <w:sz w:val="20"/>
          <w:szCs w:val="20"/>
        </w:rPr>
        <w:t xml:space="preserve">i keadaan </w:t>
      </w:r>
      <w:r w:rsidRPr="00664680">
        <w:rPr>
          <w:rFonts w:ascii="Times New Roman" w:hAnsi="Times New Roman"/>
          <w:spacing w:val="1"/>
          <w:sz w:val="20"/>
          <w:szCs w:val="20"/>
        </w:rPr>
        <w:t>s</w:t>
      </w:r>
      <w:r w:rsidRPr="00664680">
        <w:rPr>
          <w:rFonts w:ascii="Times New Roman" w:hAnsi="Times New Roman"/>
          <w:spacing w:val="-1"/>
          <w:sz w:val="20"/>
          <w:szCs w:val="20"/>
        </w:rPr>
        <w:t>e</w:t>
      </w:r>
      <w:r w:rsidRPr="00664680">
        <w:rPr>
          <w:rFonts w:ascii="Times New Roman" w:hAnsi="Times New Roman"/>
          <w:spacing w:val="1"/>
          <w:sz w:val="20"/>
          <w:szCs w:val="20"/>
        </w:rPr>
        <w:t>b</w:t>
      </w:r>
      <w:r w:rsidRPr="00664680">
        <w:rPr>
          <w:rFonts w:ascii="Times New Roman" w:hAnsi="Times New Roman"/>
          <w:spacing w:val="-1"/>
          <w:sz w:val="20"/>
          <w:szCs w:val="20"/>
        </w:rPr>
        <w:t>e</w:t>
      </w:r>
      <w:r w:rsidRPr="00664680">
        <w:rPr>
          <w:rFonts w:ascii="Times New Roman" w:hAnsi="Times New Roman"/>
          <w:sz w:val="20"/>
          <w:szCs w:val="20"/>
        </w:rPr>
        <w:t>l</w:t>
      </w:r>
      <w:r w:rsidRPr="00664680">
        <w:rPr>
          <w:rFonts w:ascii="Times New Roman" w:hAnsi="Times New Roman"/>
          <w:spacing w:val="2"/>
          <w:sz w:val="20"/>
          <w:szCs w:val="20"/>
        </w:rPr>
        <w:t>u</w:t>
      </w:r>
      <w:r w:rsidRPr="00664680">
        <w:rPr>
          <w:rFonts w:ascii="Times New Roman" w:hAnsi="Times New Roman"/>
          <w:sz w:val="20"/>
          <w:szCs w:val="20"/>
        </w:rPr>
        <w:t xml:space="preserve">m </w:t>
      </w:r>
      <w:r w:rsidRPr="00664680">
        <w:rPr>
          <w:rFonts w:ascii="Times New Roman" w:hAnsi="Times New Roman"/>
          <w:spacing w:val="1"/>
          <w:sz w:val="20"/>
          <w:szCs w:val="20"/>
        </w:rPr>
        <w:t>d</w:t>
      </w:r>
      <w:r w:rsidRPr="00664680">
        <w:rPr>
          <w:rFonts w:ascii="Times New Roman" w:hAnsi="Times New Roman"/>
          <w:spacing w:val="-1"/>
          <w:sz w:val="20"/>
          <w:szCs w:val="20"/>
        </w:rPr>
        <w:t>i</w:t>
      </w:r>
      <w:r w:rsidRPr="00664680">
        <w:rPr>
          <w:rFonts w:ascii="Times New Roman" w:hAnsi="Times New Roman"/>
          <w:spacing w:val="1"/>
          <w:sz w:val="20"/>
          <w:szCs w:val="20"/>
        </w:rPr>
        <w:t>l</w:t>
      </w:r>
      <w:r w:rsidRPr="00664680">
        <w:rPr>
          <w:rFonts w:ascii="Times New Roman" w:hAnsi="Times New Roman"/>
          <w:spacing w:val="-1"/>
          <w:sz w:val="20"/>
          <w:szCs w:val="20"/>
        </w:rPr>
        <w:t>a</w:t>
      </w:r>
      <w:r w:rsidRPr="00664680">
        <w:rPr>
          <w:rFonts w:ascii="Times New Roman" w:hAnsi="Times New Roman"/>
          <w:sz w:val="20"/>
          <w:szCs w:val="20"/>
        </w:rPr>
        <w:t>ku</w:t>
      </w:r>
      <w:r w:rsidRPr="00664680">
        <w:rPr>
          <w:rFonts w:ascii="Times New Roman" w:hAnsi="Times New Roman"/>
          <w:spacing w:val="1"/>
          <w:sz w:val="20"/>
          <w:szCs w:val="20"/>
        </w:rPr>
        <w:t>k</w:t>
      </w:r>
      <w:r w:rsidRPr="00664680">
        <w:rPr>
          <w:rFonts w:ascii="Times New Roman" w:hAnsi="Times New Roman"/>
          <w:spacing w:val="-1"/>
          <w:sz w:val="20"/>
          <w:szCs w:val="20"/>
        </w:rPr>
        <w:t>a</w:t>
      </w:r>
      <w:r w:rsidRPr="00664680">
        <w:rPr>
          <w:rFonts w:ascii="Times New Roman" w:hAnsi="Times New Roman"/>
          <w:sz w:val="20"/>
          <w:szCs w:val="20"/>
        </w:rPr>
        <w:t xml:space="preserve">n </w:t>
      </w:r>
      <w:r w:rsidRPr="00664680">
        <w:rPr>
          <w:rFonts w:ascii="Times New Roman" w:hAnsi="Times New Roman"/>
          <w:spacing w:val="1"/>
          <w:sz w:val="20"/>
          <w:szCs w:val="20"/>
        </w:rPr>
        <w:t>pr</w:t>
      </w:r>
      <w:r w:rsidRPr="00664680">
        <w:rPr>
          <w:rFonts w:ascii="Times New Roman" w:hAnsi="Times New Roman"/>
          <w:sz w:val="20"/>
          <w:szCs w:val="20"/>
        </w:rPr>
        <w:t>os</w:t>
      </w:r>
      <w:r w:rsidRPr="00664680">
        <w:rPr>
          <w:rFonts w:ascii="Times New Roman" w:hAnsi="Times New Roman"/>
          <w:spacing w:val="-1"/>
          <w:sz w:val="20"/>
          <w:szCs w:val="20"/>
        </w:rPr>
        <w:t>e</w:t>
      </w:r>
      <w:r w:rsidRPr="00664680">
        <w:rPr>
          <w:rFonts w:ascii="Times New Roman" w:hAnsi="Times New Roman"/>
          <w:sz w:val="20"/>
          <w:szCs w:val="20"/>
        </w:rPr>
        <w:t xml:space="preserve">s </w:t>
      </w:r>
      <w:r w:rsidRPr="00664680">
        <w:rPr>
          <w:rFonts w:ascii="Times New Roman" w:hAnsi="Times New Roman"/>
          <w:spacing w:val="1"/>
          <w:w w:val="102"/>
          <w:sz w:val="20"/>
          <w:szCs w:val="20"/>
        </w:rPr>
        <w:t>fer</w:t>
      </w:r>
      <w:r w:rsidRPr="00664680">
        <w:rPr>
          <w:rFonts w:ascii="Times New Roman" w:hAnsi="Times New Roman"/>
          <w:spacing w:val="-3"/>
          <w:w w:val="102"/>
          <w:sz w:val="20"/>
          <w:szCs w:val="20"/>
        </w:rPr>
        <w:t>m</w:t>
      </w:r>
      <w:r w:rsidRPr="00664680">
        <w:rPr>
          <w:rFonts w:ascii="Times New Roman" w:hAnsi="Times New Roman"/>
          <w:spacing w:val="1"/>
          <w:w w:val="102"/>
          <w:sz w:val="20"/>
          <w:szCs w:val="20"/>
        </w:rPr>
        <w:t>e</w:t>
      </w:r>
      <w:r w:rsidRPr="00664680">
        <w:rPr>
          <w:rFonts w:ascii="Times New Roman" w:hAnsi="Times New Roman"/>
          <w:w w:val="102"/>
          <w:sz w:val="20"/>
          <w:szCs w:val="20"/>
        </w:rPr>
        <w:t>n</w:t>
      </w:r>
      <w:r w:rsidRPr="00664680">
        <w:rPr>
          <w:rFonts w:ascii="Times New Roman" w:hAnsi="Times New Roman"/>
          <w:spacing w:val="1"/>
          <w:w w:val="102"/>
          <w:sz w:val="20"/>
          <w:szCs w:val="20"/>
        </w:rPr>
        <w:t>t</w:t>
      </w:r>
      <w:r w:rsidRPr="00664680">
        <w:rPr>
          <w:rFonts w:ascii="Times New Roman" w:hAnsi="Times New Roman"/>
          <w:spacing w:val="-1"/>
          <w:w w:val="102"/>
          <w:sz w:val="20"/>
          <w:szCs w:val="20"/>
        </w:rPr>
        <w:t>a</w:t>
      </w:r>
      <w:r w:rsidRPr="00664680">
        <w:rPr>
          <w:rFonts w:ascii="Times New Roman" w:hAnsi="Times New Roman"/>
          <w:spacing w:val="1"/>
          <w:w w:val="102"/>
          <w:sz w:val="20"/>
          <w:szCs w:val="20"/>
        </w:rPr>
        <w:t>s</w:t>
      </w:r>
      <w:r w:rsidRPr="00664680">
        <w:rPr>
          <w:rFonts w:ascii="Times New Roman" w:hAnsi="Times New Roman"/>
          <w:w w:val="102"/>
          <w:sz w:val="20"/>
          <w:szCs w:val="20"/>
        </w:rPr>
        <w:t>i. Pada hari ke-14  pH pada proses fermentasi cenderung stabil di akhir proses fermentasi, hal ini menandakan proses fermentasi telah berakhir.</w:t>
      </w: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pacing w:val="1"/>
          <w:sz w:val="20"/>
          <w:szCs w:val="20"/>
        </w:rPr>
        <w:lastRenderedPageBreak/>
        <w:t xml:space="preserve">Karbon (C) </w:t>
      </w:r>
      <w:r w:rsidRPr="00664680">
        <w:rPr>
          <w:rFonts w:ascii="Times New Roman" w:hAnsi="Times New Roman"/>
          <w:sz w:val="20"/>
          <w:szCs w:val="20"/>
        </w:rPr>
        <w:t>merupakan sumber energi bagi perkembangan dan pertumbuhan mikro</w:t>
      </w:r>
      <w:r>
        <w:rPr>
          <w:rFonts w:ascii="Times New Roman" w:hAnsi="Times New Roman"/>
          <w:sz w:val="20"/>
          <w:szCs w:val="20"/>
        </w:rPr>
        <w:t xml:space="preserve"> </w:t>
      </w:r>
      <w:r w:rsidRPr="00664680">
        <w:rPr>
          <w:rFonts w:ascii="Times New Roman" w:hAnsi="Times New Roman"/>
          <w:sz w:val="20"/>
          <w:szCs w:val="20"/>
        </w:rPr>
        <w:t>organisme. Se</w:t>
      </w:r>
      <w:r w:rsidRPr="00664680">
        <w:rPr>
          <w:rFonts w:ascii="Times New Roman" w:hAnsi="Times New Roman"/>
          <w:spacing w:val="1"/>
          <w:sz w:val="20"/>
          <w:szCs w:val="20"/>
        </w:rPr>
        <w:t>hi</w:t>
      </w:r>
      <w:r w:rsidRPr="00664680">
        <w:rPr>
          <w:rFonts w:ascii="Times New Roman" w:hAnsi="Times New Roman"/>
          <w:sz w:val="20"/>
          <w:szCs w:val="20"/>
        </w:rPr>
        <w:t>ngga ni</w:t>
      </w:r>
      <w:r w:rsidRPr="00664680">
        <w:rPr>
          <w:rFonts w:ascii="Times New Roman" w:hAnsi="Times New Roman"/>
          <w:spacing w:val="-1"/>
          <w:sz w:val="20"/>
          <w:szCs w:val="20"/>
        </w:rPr>
        <w:t>l</w:t>
      </w:r>
      <w:r w:rsidRPr="00664680">
        <w:rPr>
          <w:rFonts w:ascii="Times New Roman" w:hAnsi="Times New Roman"/>
          <w:spacing w:val="1"/>
          <w:sz w:val="20"/>
          <w:szCs w:val="20"/>
        </w:rPr>
        <w:t>a</w:t>
      </w:r>
      <w:r w:rsidRPr="00664680">
        <w:rPr>
          <w:rFonts w:ascii="Times New Roman" w:hAnsi="Times New Roman"/>
          <w:sz w:val="20"/>
          <w:szCs w:val="20"/>
        </w:rPr>
        <w:t xml:space="preserve">i C-organik </w:t>
      </w:r>
      <w:r w:rsidRPr="00664680">
        <w:rPr>
          <w:rFonts w:ascii="Times New Roman" w:hAnsi="Times New Roman"/>
          <w:spacing w:val="-3"/>
          <w:sz w:val="20"/>
          <w:szCs w:val="20"/>
        </w:rPr>
        <w:t>m</w:t>
      </w:r>
      <w:r w:rsidRPr="00664680">
        <w:rPr>
          <w:rFonts w:ascii="Times New Roman" w:hAnsi="Times New Roman"/>
          <w:spacing w:val="1"/>
          <w:sz w:val="20"/>
          <w:szCs w:val="20"/>
        </w:rPr>
        <w:t>e</w:t>
      </w:r>
      <w:r w:rsidRPr="00664680">
        <w:rPr>
          <w:rFonts w:ascii="Times New Roman" w:hAnsi="Times New Roman"/>
          <w:sz w:val="20"/>
          <w:szCs w:val="20"/>
        </w:rPr>
        <w:t>nur</w:t>
      </w:r>
      <w:r w:rsidRPr="00664680">
        <w:rPr>
          <w:rFonts w:ascii="Times New Roman" w:hAnsi="Times New Roman"/>
          <w:spacing w:val="1"/>
          <w:sz w:val="20"/>
          <w:szCs w:val="20"/>
        </w:rPr>
        <w:t>u</w:t>
      </w:r>
      <w:r w:rsidRPr="00664680">
        <w:rPr>
          <w:rFonts w:ascii="Times New Roman" w:hAnsi="Times New Roman"/>
          <w:sz w:val="20"/>
          <w:szCs w:val="20"/>
        </w:rPr>
        <w:t>n</w:t>
      </w:r>
      <w:r w:rsidRPr="00664680">
        <w:rPr>
          <w:rFonts w:ascii="Times New Roman" w:hAnsi="Times New Roman"/>
          <w:color w:val="FF0000"/>
          <w:sz w:val="20"/>
          <w:szCs w:val="20"/>
        </w:rPr>
        <w:t xml:space="preserve"> </w:t>
      </w:r>
      <w:r w:rsidRPr="00664680">
        <w:rPr>
          <w:rFonts w:ascii="Times New Roman" w:hAnsi="Times New Roman"/>
          <w:spacing w:val="1"/>
          <w:sz w:val="20"/>
          <w:szCs w:val="20"/>
        </w:rPr>
        <w:t>d</w:t>
      </w:r>
      <w:r w:rsidRPr="00664680">
        <w:rPr>
          <w:rFonts w:ascii="Times New Roman" w:hAnsi="Times New Roman"/>
          <w:spacing w:val="-1"/>
          <w:sz w:val="20"/>
          <w:szCs w:val="20"/>
        </w:rPr>
        <w:t>a</w:t>
      </w:r>
      <w:r w:rsidRPr="00664680">
        <w:rPr>
          <w:rFonts w:ascii="Times New Roman" w:hAnsi="Times New Roman"/>
          <w:sz w:val="20"/>
          <w:szCs w:val="20"/>
        </w:rPr>
        <w:t>ri keadaan sebel</w:t>
      </w:r>
      <w:r w:rsidRPr="00664680">
        <w:rPr>
          <w:rFonts w:ascii="Times New Roman" w:hAnsi="Times New Roman"/>
          <w:spacing w:val="2"/>
          <w:sz w:val="20"/>
          <w:szCs w:val="20"/>
        </w:rPr>
        <w:t>u</w:t>
      </w:r>
      <w:r w:rsidRPr="00664680">
        <w:rPr>
          <w:rFonts w:ascii="Times New Roman" w:hAnsi="Times New Roman"/>
          <w:sz w:val="20"/>
          <w:szCs w:val="20"/>
        </w:rPr>
        <w:t xml:space="preserve">m </w:t>
      </w:r>
      <w:r w:rsidRPr="00664680">
        <w:rPr>
          <w:rFonts w:ascii="Times New Roman" w:hAnsi="Times New Roman"/>
          <w:w w:val="102"/>
          <w:sz w:val="20"/>
          <w:szCs w:val="20"/>
        </w:rPr>
        <w:t>d</w:t>
      </w:r>
      <w:r w:rsidRPr="00664680">
        <w:rPr>
          <w:rFonts w:ascii="Times New Roman" w:hAnsi="Times New Roman"/>
          <w:spacing w:val="-1"/>
          <w:w w:val="102"/>
          <w:sz w:val="20"/>
          <w:szCs w:val="20"/>
        </w:rPr>
        <w:t>i</w:t>
      </w:r>
      <w:r w:rsidRPr="00664680">
        <w:rPr>
          <w:rFonts w:ascii="Times New Roman" w:hAnsi="Times New Roman"/>
          <w:w w:val="102"/>
          <w:sz w:val="20"/>
          <w:szCs w:val="20"/>
        </w:rPr>
        <w:t>laku</w:t>
      </w:r>
      <w:r w:rsidRPr="00664680">
        <w:rPr>
          <w:rFonts w:ascii="Times New Roman" w:hAnsi="Times New Roman"/>
          <w:spacing w:val="1"/>
          <w:w w:val="102"/>
          <w:sz w:val="20"/>
          <w:szCs w:val="20"/>
        </w:rPr>
        <w:t>k</w:t>
      </w:r>
      <w:r w:rsidRPr="00664680">
        <w:rPr>
          <w:rFonts w:ascii="Times New Roman" w:hAnsi="Times New Roman"/>
          <w:w w:val="102"/>
          <w:sz w:val="20"/>
          <w:szCs w:val="20"/>
        </w:rPr>
        <w:t xml:space="preserve">an </w:t>
      </w:r>
      <w:r w:rsidRPr="00664680">
        <w:rPr>
          <w:rFonts w:ascii="Times New Roman" w:hAnsi="Times New Roman"/>
          <w:sz w:val="20"/>
          <w:szCs w:val="20"/>
        </w:rPr>
        <w:t>proses fe</w:t>
      </w:r>
      <w:r w:rsidRPr="00664680">
        <w:rPr>
          <w:rFonts w:ascii="Times New Roman" w:hAnsi="Times New Roman"/>
          <w:spacing w:val="3"/>
          <w:sz w:val="20"/>
          <w:szCs w:val="20"/>
        </w:rPr>
        <w:t>r</w:t>
      </w:r>
      <w:r w:rsidRPr="00664680">
        <w:rPr>
          <w:rFonts w:ascii="Times New Roman" w:hAnsi="Times New Roman"/>
          <w:spacing w:val="-2"/>
          <w:sz w:val="20"/>
          <w:szCs w:val="20"/>
        </w:rPr>
        <w:t>me</w:t>
      </w:r>
      <w:r w:rsidRPr="00664680">
        <w:rPr>
          <w:rFonts w:ascii="Times New Roman" w:hAnsi="Times New Roman"/>
          <w:spacing w:val="1"/>
          <w:sz w:val="20"/>
          <w:szCs w:val="20"/>
        </w:rPr>
        <w:t>n</w:t>
      </w:r>
      <w:r w:rsidRPr="00664680">
        <w:rPr>
          <w:rFonts w:ascii="Times New Roman" w:hAnsi="Times New Roman"/>
          <w:sz w:val="20"/>
          <w:szCs w:val="20"/>
        </w:rPr>
        <w:t xml:space="preserve">tasi.  </w:t>
      </w:r>
      <w:r w:rsidRPr="00664680">
        <w:rPr>
          <w:rFonts w:ascii="Times New Roman" w:hAnsi="Times New Roman"/>
          <w:spacing w:val="2"/>
          <w:sz w:val="20"/>
          <w:szCs w:val="20"/>
        </w:rPr>
        <w:t>P</w:t>
      </w:r>
      <w:r w:rsidRPr="00664680">
        <w:rPr>
          <w:rFonts w:ascii="Times New Roman" w:hAnsi="Times New Roman"/>
          <w:spacing w:val="-2"/>
          <w:sz w:val="20"/>
          <w:szCs w:val="20"/>
        </w:rPr>
        <w:t>a</w:t>
      </w:r>
      <w:r w:rsidRPr="00664680">
        <w:rPr>
          <w:rFonts w:ascii="Times New Roman" w:hAnsi="Times New Roman"/>
          <w:sz w:val="20"/>
          <w:szCs w:val="20"/>
        </w:rPr>
        <w:t>da s</w:t>
      </w:r>
      <w:r w:rsidRPr="00664680">
        <w:rPr>
          <w:rFonts w:ascii="Times New Roman" w:hAnsi="Times New Roman"/>
          <w:spacing w:val="-2"/>
          <w:sz w:val="20"/>
          <w:szCs w:val="20"/>
        </w:rPr>
        <w:t>e</w:t>
      </w:r>
      <w:r w:rsidRPr="00664680">
        <w:rPr>
          <w:rFonts w:ascii="Times New Roman" w:hAnsi="Times New Roman"/>
          <w:sz w:val="20"/>
          <w:szCs w:val="20"/>
        </w:rPr>
        <w:t>ti</w:t>
      </w:r>
      <w:r w:rsidRPr="00664680">
        <w:rPr>
          <w:rFonts w:ascii="Times New Roman" w:hAnsi="Times New Roman"/>
          <w:spacing w:val="-2"/>
          <w:sz w:val="20"/>
          <w:szCs w:val="20"/>
        </w:rPr>
        <w:t>a</w:t>
      </w:r>
      <w:r w:rsidRPr="00664680">
        <w:rPr>
          <w:rFonts w:ascii="Times New Roman" w:hAnsi="Times New Roman"/>
          <w:sz w:val="20"/>
          <w:szCs w:val="20"/>
        </w:rPr>
        <w:t xml:space="preserve">p </w:t>
      </w:r>
      <w:r w:rsidRPr="00664680">
        <w:rPr>
          <w:rFonts w:ascii="Times New Roman" w:hAnsi="Times New Roman"/>
          <w:spacing w:val="-3"/>
          <w:sz w:val="20"/>
          <w:szCs w:val="20"/>
        </w:rPr>
        <w:t>m</w:t>
      </w:r>
      <w:r w:rsidRPr="00664680">
        <w:rPr>
          <w:rFonts w:ascii="Times New Roman" w:hAnsi="Times New Roman"/>
          <w:spacing w:val="1"/>
          <w:sz w:val="20"/>
          <w:szCs w:val="20"/>
        </w:rPr>
        <w:t>ed</w:t>
      </w:r>
      <w:r w:rsidRPr="00664680">
        <w:rPr>
          <w:rFonts w:ascii="Times New Roman" w:hAnsi="Times New Roman"/>
          <w:sz w:val="20"/>
          <w:szCs w:val="20"/>
        </w:rPr>
        <w:t xml:space="preserve">ia </w:t>
      </w:r>
      <w:r w:rsidRPr="00664680">
        <w:rPr>
          <w:rFonts w:ascii="Times New Roman" w:hAnsi="Times New Roman"/>
          <w:spacing w:val="1"/>
          <w:sz w:val="20"/>
          <w:szCs w:val="20"/>
        </w:rPr>
        <w:t>p</w:t>
      </w:r>
      <w:r w:rsidRPr="00664680">
        <w:rPr>
          <w:rFonts w:ascii="Times New Roman" w:hAnsi="Times New Roman"/>
          <w:spacing w:val="-1"/>
          <w:sz w:val="20"/>
          <w:szCs w:val="20"/>
        </w:rPr>
        <w:t>e</w:t>
      </w:r>
      <w:r w:rsidRPr="00664680">
        <w:rPr>
          <w:rFonts w:ascii="Times New Roman" w:hAnsi="Times New Roman"/>
          <w:sz w:val="20"/>
          <w:szCs w:val="20"/>
        </w:rPr>
        <w:t>r</w:t>
      </w:r>
      <w:r w:rsidRPr="00664680">
        <w:rPr>
          <w:rFonts w:ascii="Times New Roman" w:hAnsi="Times New Roman"/>
          <w:spacing w:val="2"/>
          <w:sz w:val="20"/>
          <w:szCs w:val="20"/>
        </w:rPr>
        <w:t>o</w:t>
      </w:r>
      <w:r w:rsidRPr="00664680">
        <w:rPr>
          <w:rFonts w:ascii="Times New Roman" w:hAnsi="Times New Roman"/>
          <w:spacing w:val="-3"/>
          <w:sz w:val="20"/>
          <w:szCs w:val="20"/>
        </w:rPr>
        <w:t>m</w:t>
      </w:r>
      <w:r w:rsidRPr="00664680">
        <w:rPr>
          <w:rFonts w:ascii="Times New Roman" w:hAnsi="Times New Roman"/>
          <w:spacing w:val="1"/>
          <w:sz w:val="20"/>
          <w:szCs w:val="20"/>
        </w:rPr>
        <w:t>b</w:t>
      </w:r>
      <w:r w:rsidRPr="00664680">
        <w:rPr>
          <w:rFonts w:ascii="Times New Roman" w:hAnsi="Times New Roman"/>
          <w:sz w:val="20"/>
          <w:szCs w:val="20"/>
        </w:rPr>
        <w:t xml:space="preserve">akan </w:t>
      </w:r>
      <w:r w:rsidRPr="00664680">
        <w:rPr>
          <w:rFonts w:ascii="Times New Roman" w:hAnsi="Times New Roman"/>
          <w:spacing w:val="1"/>
          <w:sz w:val="20"/>
          <w:szCs w:val="20"/>
        </w:rPr>
        <w:t xml:space="preserve"> b</w:t>
      </w:r>
      <w:r w:rsidRPr="00664680">
        <w:rPr>
          <w:rFonts w:ascii="Times New Roman" w:hAnsi="Times New Roman"/>
          <w:spacing w:val="-1"/>
          <w:sz w:val="20"/>
          <w:szCs w:val="20"/>
        </w:rPr>
        <w:t>a</w:t>
      </w:r>
      <w:r w:rsidRPr="00664680">
        <w:rPr>
          <w:rFonts w:ascii="Times New Roman" w:hAnsi="Times New Roman"/>
          <w:sz w:val="20"/>
          <w:szCs w:val="20"/>
        </w:rPr>
        <w:t xml:space="preserve">han organik </w:t>
      </w:r>
      <w:r w:rsidRPr="00664680">
        <w:rPr>
          <w:rFonts w:ascii="Times New Roman" w:hAnsi="Times New Roman"/>
          <w:spacing w:val="1"/>
          <w:w w:val="102"/>
          <w:sz w:val="20"/>
          <w:szCs w:val="20"/>
        </w:rPr>
        <w:t>b</w:t>
      </w:r>
      <w:r w:rsidRPr="00664680">
        <w:rPr>
          <w:rFonts w:ascii="Times New Roman" w:hAnsi="Times New Roman"/>
          <w:spacing w:val="-2"/>
          <w:w w:val="102"/>
          <w:sz w:val="20"/>
          <w:szCs w:val="20"/>
        </w:rPr>
        <w:t>e</w:t>
      </w:r>
      <w:r w:rsidRPr="00664680">
        <w:rPr>
          <w:rFonts w:ascii="Times New Roman" w:hAnsi="Times New Roman"/>
          <w:w w:val="102"/>
          <w:sz w:val="20"/>
          <w:szCs w:val="20"/>
        </w:rPr>
        <w:t>rbe</w:t>
      </w:r>
      <w:r w:rsidRPr="00664680">
        <w:rPr>
          <w:rFonts w:ascii="Times New Roman" w:hAnsi="Times New Roman"/>
          <w:spacing w:val="1"/>
          <w:w w:val="102"/>
          <w:sz w:val="20"/>
          <w:szCs w:val="20"/>
        </w:rPr>
        <w:t>d</w:t>
      </w:r>
      <w:r w:rsidRPr="00664680">
        <w:rPr>
          <w:rFonts w:ascii="Times New Roman" w:hAnsi="Times New Roman"/>
          <w:w w:val="102"/>
          <w:sz w:val="20"/>
          <w:szCs w:val="20"/>
        </w:rPr>
        <w:t>a-be</w:t>
      </w:r>
      <w:r w:rsidRPr="00664680">
        <w:rPr>
          <w:rFonts w:ascii="Times New Roman" w:hAnsi="Times New Roman"/>
          <w:spacing w:val="1"/>
          <w:w w:val="102"/>
          <w:sz w:val="20"/>
          <w:szCs w:val="20"/>
        </w:rPr>
        <w:t>d</w:t>
      </w:r>
      <w:r w:rsidRPr="00664680">
        <w:rPr>
          <w:rFonts w:ascii="Times New Roman" w:hAnsi="Times New Roman"/>
          <w:spacing w:val="-1"/>
          <w:w w:val="102"/>
          <w:sz w:val="20"/>
          <w:szCs w:val="20"/>
        </w:rPr>
        <w:t>a</w:t>
      </w:r>
      <w:r w:rsidRPr="00664680">
        <w:rPr>
          <w:rFonts w:ascii="Times New Roman" w:hAnsi="Times New Roman"/>
          <w:w w:val="102"/>
          <w:sz w:val="20"/>
          <w:szCs w:val="20"/>
        </w:rPr>
        <w:t>.</w:t>
      </w:r>
      <w:r w:rsidRPr="00664680">
        <w:rPr>
          <w:rFonts w:ascii="Times New Roman" w:hAnsi="Times New Roman"/>
          <w:sz w:val="20"/>
          <w:szCs w:val="20"/>
        </w:rPr>
        <w:t xml:space="preserve"> Dari gambar 2 dapat diketahui pengaruh penambahan tepung darah sapi, menunjukkan adanya pengaruh penambahan dimana C-organik mengalami peningkatan.  Pada akhir proses fermentasi hasil pada media D dan E telah memenuhi standar yang  ditetapkan pemerintah tentang pupuk organik cair dengan kandungan C-organik masing-masing 6,22 % dan 6,92 %.</w:t>
      </w:r>
    </w:p>
    <w:p w:rsidR="00664680" w:rsidRPr="00664680" w:rsidRDefault="00664680" w:rsidP="00664680">
      <w:pPr>
        <w:spacing w:before="120" w:after="120"/>
        <w:jc w:val="both"/>
        <w:rPr>
          <w:rFonts w:ascii="Times New Roman" w:hAnsi="Times New Roman"/>
          <w:b/>
          <w:w w:val="102"/>
          <w:sz w:val="20"/>
          <w:szCs w:val="20"/>
        </w:rPr>
      </w:pPr>
      <w:r w:rsidRPr="00664680">
        <w:rPr>
          <w:rFonts w:ascii="Times New Roman" w:hAnsi="Times New Roman"/>
          <w:b/>
          <w:w w:val="102"/>
          <w:sz w:val="20"/>
          <w:szCs w:val="20"/>
        </w:rPr>
        <w:t>Analisis Kandungan Unsur N-total</w:t>
      </w:r>
    </w:p>
    <w:p w:rsidR="00664680" w:rsidRDefault="00664680" w:rsidP="00664680">
      <w:pPr>
        <w:spacing w:after="0"/>
        <w:jc w:val="both"/>
        <w:rPr>
          <w:rFonts w:ascii="Times New Roman" w:hAnsi="Times New Roman"/>
          <w:sz w:val="20"/>
          <w:szCs w:val="20"/>
        </w:rPr>
      </w:pPr>
      <w:r w:rsidRPr="00664680">
        <w:rPr>
          <w:rFonts w:ascii="Times New Roman" w:hAnsi="Times New Roman"/>
          <w:sz w:val="20"/>
          <w:szCs w:val="20"/>
        </w:rPr>
        <w:t>Menurut Sutejo, Mul Mulyani, (1999),  Unsur nitrogen berfungsi meningkatkan pertumbuhan tanaman, kualitas daun, meningkatkan kadar protein dan perkembangbiakan mikroorganisme tanah. Menurut Novizan (2002) Nitrogen diserap tanaman dalam bentuk ion nitrat (NO</w:t>
      </w:r>
      <w:r w:rsidRPr="00664680">
        <w:rPr>
          <w:rFonts w:ascii="Times New Roman" w:hAnsi="Times New Roman"/>
          <w:sz w:val="20"/>
          <w:szCs w:val="20"/>
          <w:vertAlign w:val="superscript"/>
        </w:rPr>
        <w:t>-</w:t>
      </w:r>
      <w:r w:rsidRPr="00664680">
        <w:rPr>
          <w:rFonts w:ascii="Times New Roman" w:hAnsi="Times New Roman"/>
          <w:sz w:val="20"/>
          <w:szCs w:val="20"/>
          <w:vertAlign w:val="subscript"/>
        </w:rPr>
        <w:t>3</w:t>
      </w:r>
      <w:r w:rsidRPr="00664680">
        <w:rPr>
          <w:rFonts w:ascii="Times New Roman" w:hAnsi="Times New Roman"/>
          <w:sz w:val="20"/>
          <w:szCs w:val="20"/>
        </w:rPr>
        <w:t>) dan ion amonium (NH</w:t>
      </w:r>
      <w:r w:rsidRPr="00664680">
        <w:rPr>
          <w:rFonts w:ascii="Times New Roman" w:hAnsi="Times New Roman"/>
          <w:sz w:val="20"/>
          <w:szCs w:val="20"/>
          <w:vertAlign w:val="superscript"/>
        </w:rPr>
        <w:t>+</w:t>
      </w:r>
      <w:r w:rsidRPr="00664680">
        <w:rPr>
          <w:rFonts w:ascii="Times New Roman" w:hAnsi="Times New Roman"/>
          <w:sz w:val="20"/>
          <w:szCs w:val="20"/>
          <w:vertAlign w:val="subscript"/>
        </w:rPr>
        <w:t>4</w:t>
      </w:r>
      <w:r w:rsidRPr="00664680">
        <w:rPr>
          <w:rFonts w:ascii="Times New Roman" w:hAnsi="Times New Roman"/>
          <w:sz w:val="20"/>
          <w:szCs w:val="20"/>
        </w:rPr>
        <w:t>). Oleh sebab itu kandungan unsur nitrogen sangat dibutuhkan untuk perkembangan batang dan daun. Hasil Analisis kandungan N-total dapat dilihat pada tabel 2.</w:t>
      </w:r>
    </w:p>
    <w:p w:rsidR="00664680" w:rsidRPr="00664680" w:rsidRDefault="00664680" w:rsidP="00664680">
      <w:pPr>
        <w:spacing w:before="120" w:after="60"/>
        <w:jc w:val="both"/>
        <w:rPr>
          <w:rFonts w:ascii="Times New Roman" w:hAnsi="Times New Roman"/>
          <w:b/>
          <w:sz w:val="20"/>
          <w:szCs w:val="20"/>
        </w:rPr>
      </w:pPr>
      <w:r w:rsidRPr="00664680">
        <w:rPr>
          <w:rFonts w:ascii="Times New Roman" w:hAnsi="Times New Roman"/>
          <w:b/>
          <w:sz w:val="20"/>
          <w:szCs w:val="20"/>
        </w:rPr>
        <w:t>Tabel 2-Kandungan N-total Pupuk Cair</w:t>
      </w:r>
    </w:p>
    <w:tbl>
      <w:tblPr>
        <w:tblW w:w="4186" w:type="dxa"/>
        <w:tblBorders>
          <w:top w:val="single" w:sz="4" w:space="0" w:color="auto"/>
          <w:bottom w:val="single" w:sz="4" w:space="0" w:color="auto"/>
        </w:tblBorders>
        <w:tblLayout w:type="fixed"/>
        <w:tblLook w:val="04A0"/>
      </w:tblPr>
      <w:tblGrid>
        <w:gridCol w:w="709"/>
        <w:gridCol w:w="709"/>
        <w:gridCol w:w="675"/>
        <w:gridCol w:w="568"/>
        <w:gridCol w:w="567"/>
        <w:gridCol w:w="958"/>
      </w:tblGrid>
      <w:tr w:rsidR="00664680" w:rsidRPr="00664680" w:rsidTr="004814F8">
        <w:trPr>
          <w:trHeight w:val="262"/>
          <w:tblHeader/>
        </w:trPr>
        <w:tc>
          <w:tcPr>
            <w:tcW w:w="709" w:type="dxa"/>
            <w:vMerge w:val="restart"/>
            <w:vAlign w:val="center"/>
          </w:tcPr>
          <w:p w:rsidR="00664680" w:rsidRPr="00664680" w:rsidRDefault="00664680" w:rsidP="004814F8">
            <w:pPr>
              <w:spacing w:after="0"/>
              <w:ind w:right="-108"/>
              <w:jc w:val="center"/>
              <w:rPr>
                <w:rFonts w:ascii="Times New Roman" w:hAnsi="Times New Roman"/>
                <w:b/>
                <w:sz w:val="20"/>
                <w:szCs w:val="20"/>
              </w:rPr>
            </w:pPr>
            <w:r w:rsidRPr="00664680">
              <w:rPr>
                <w:rFonts w:ascii="Times New Roman" w:hAnsi="Times New Roman"/>
                <w:b/>
                <w:sz w:val="20"/>
                <w:szCs w:val="20"/>
              </w:rPr>
              <w:t>Media</w:t>
            </w:r>
          </w:p>
        </w:tc>
        <w:tc>
          <w:tcPr>
            <w:tcW w:w="709" w:type="dxa"/>
            <w:vMerge w:val="restart"/>
            <w:vAlign w:val="center"/>
          </w:tcPr>
          <w:p w:rsidR="00664680" w:rsidRPr="00664680" w:rsidRDefault="00664680" w:rsidP="004814F8">
            <w:pPr>
              <w:spacing w:after="0"/>
              <w:ind w:right="-108"/>
              <w:jc w:val="center"/>
              <w:rPr>
                <w:rFonts w:ascii="Times New Roman" w:hAnsi="Times New Roman"/>
                <w:b/>
                <w:sz w:val="20"/>
                <w:szCs w:val="20"/>
              </w:rPr>
            </w:pPr>
            <w:r w:rsidRPr="00664680">
              <w:rPr>
                <w:rFonts w:ascii="Times New Roman" w:hAnsi="Times New Roman"/>
                <w:b/>
                <w:sz w:val="20"/>
                <w:szCs w:val="20"/>
              </w:rPr>
              <w:t>Satuan</w:t>
            </w:r>
          </w:p>
        </w:tc>
        <w:tc>
          <w:tcPr>
            <w:tcW w:w="1810" w:type="dxa"/>
            <w:gridSpan w:val="3"/>
          </w:tcPr>
          <w:p w:rsidR="00664680" w:rsidRPr="00664680" w:rsidRDefault="00664680" w:rsidP="004814F8">
            <w:pPr>
              <w:spacing w:after="0"/>
              <w:jc w:val="center"/>
              <w:rPr>
                <w:rFonts w:ascii="Times New Roman" w:hAnsi="Times New Roman"/>
                <w:b/>
                <w:sz w:val="20"/>
                <w:szCs w:val="20"/>
              </w:rPr>
            </w:pPr>
            <w:r w:rsidRPr="00664680">
              <w:rPr>
                <w:rFonts w:ascii="Times New Roman" w:hAnsi="Times New Roman"/>
                <w:b/>
                <w:sz w:val="20"/>
                <w:szCs w:val="20"/>
              </w:rPr>
              <w:t>Hari Ke-</w:t>
            </w:r>
          </w:p>
        </w:tc>
        <w:tc>
          <w:tcPr>
            <w:tcW w:w="958" w:type="dxa"/>
            <w:vMerge w:val="restart"/>
            <w:vAlign w:val="center"/>
          </w:tcPr>
          <w:p w:rsidR="00664680" w:rsidRPr="00664680" w:rsidRDefault="00664680" w:rsidP="004814F8">
            <w:pPr>
              <w:spacing w:after="0"/>
              <w:ind w:right="-108"/>
              <w:jc w:val="center"/>
              <w:rPr>
                <w:rFonts w:ascii="Times New Roman" w:hAnsi="Times New Roman"/>
                <w:b/>
                <w:sz w:val="20"/>
                <w:szCs w:val="20"/>
              </w:rPr>
            </w:pPr>
            <w:r w:rsidRPr="00664680">
              <w:rPr>
                <w:rFonts w:ascii="Times New Roman" w:hAnsi="Times New Roman"/>
                <w:b/>
                <w:sz w:val="20"/>
                <w:szCs w:val="20"/>
              </w:rPr>
              <w:t>Standar*</w:t>
            </w:r>
          </w:p>
        </w:tc>
      </w:tr>
      <w:tr w:rsidR="00664680" w:rsidRPr="00664680" w:rsidTr="004814F8">
        <w:trPr>
          <w:trHeight w:val="98"/>
          <w:tblHeader/>
        </w:trPr>
        <w:tc>
          <w:tcPr>
            <w:tcW w:w="709" w:type="dxa"/>
            <w:vMerge/>
            <w:tcBorders>
              <w:bottom w:val="single" w:sz="4" w:space="0" w:color="auto"/>
            </w:tcBorders>
          </w:tcPr>
          <w:p w:rsidR="00664680" w:rsidRPr="00664680" w:rsidRDefault="00664680" w:rsidP="004814F8">
            <w:pPr>
              <w:spacing w:after="0"/>
              <w:jc w:val="both"/>
              <w:rPr>
                <w:rFonts w:ascii="Times New Roman" w:hAnsi="Times New Roman"/>
                <w:b/>
                <w:sz w:val="20"/>
                <w:szCs w:val="20"/>
              </w:rPr>
            </w:pPr>
          </w:p>
        </w:tc>
        <w:tc>
          <w:tcPr>
            <w:tcW w:w="709" w:type="dxa"/>
            <w:vMerge/>
            <w:tcBorders>
              <w:bottom w:val="single" w:sz="4" w:space="0" w:color="auto"/>
            </w:tcBorders>
          </w:tcPr>
          <w:p w:rsidR="00664680" w:rsidRPr="00664680" w:rsidRDefault="00664680" w:rsidP="004814F8">
            <w:pPr>
              <w:spacing w:after="0"/>
              <w:jc w:val="both"/>
              <w:rPr>
                <w:rFonts w:ascii="Times New Roman" w:hAnsi="Times New Roman"/>
                <w:b/>
                <w:sz w:val="20"/>
                <w:szCs w:val="20"/>
              </w:rPr>
            </w:pPr>
          </w:p>
        </w:tc>
        <w:tc>
          <w:tcPr>
            <w:tcW w:w="675" w:type="dxa"/>
            <w:tcBorders>
              <w:bottom w:val="single" w:sz="4" w:space="0" w:color="auto"/>
            </w:tcBorders>
          </w:tcPr>
          <w:p w:rsidR="00664680" w:rsidRPr="00664680" w:rsidRDefault="00664680" w:rsidP="004814F8">
            <w:pPr>
              <w:spacing w:after="0"/>
              <w:ind w:right="-109"/>
              <w:jc w:val="both"/>
              <w:rPr>
                <w:rFonts w:ascii="Times New Roman" w:hAnsi="Times New Roman"/>
                <w:b/>
                <w:sz w:val="20"/>
                <w:szCs w:val="20"/>
              </w:rPr>
            </w:pPr>
            <w:r w:rsidRPr="00664680">
              <w:rPr>
                <w:rFonts w:ascii="Times New Roman" w:hAnsi="Times New Roman"/>
                <w:b/>
                <w:sz w:val="20"/>
                <w:szCs w:val="20"/>
              </w:rPr>
              <w:t>0</w:t>
            </w:r>
          </w:p>
        </w:tc>
        <w:tc>
          <w:tcPr>
            <w:tcW w:w="568" w:type="dxa"/>
            <w:tcBorders>
              <w:bottom w:val="single" w:sz="4" w:space="0" w:color="auto"/>
            </w:tcBorders>
          </w:tcPr>
          <w:p w:rsidR="00664680" w:rsidRPr="00664680" w:rsidRDefault="00664680" w:rsidP="004814F8">
            <w:pPr>
              <w:spacing w:after="0"/>
              <w:ind w:left="-107" w:right="-108"/>
              <w:jc w:val="both"/>
              <w:rPr>
                <w:rFonts w:ascii="Times New Roman" w:hAnsi="Times New Roman"/>
                <w:b/>
                <w:sz w:val="20"/>
                <w:szCs w:val="20"/>
              </w:rPr>
            </w:pPr>
            <w:r w:rsidRPr="00664680">
              <w:rPr>
                <w:rFonts w:ascii="Times New Roman" w:hAnsi="Times New Roman"/>
                <w:b/>
                <w:sz w:val="20"/>
                <w:szCs w:val="20"/>
              </w:rPr>
              <w:t>7</w:t>
            </w:r>
          </w:p>
        </w:tc>
        <w:tc>
          <w:tcPr>
            <w:tcW w:w="567" w:type="dxa"/>
            <w:tcBorders>
              <w:bottom w:val="single" w:sz="4" w:space="0" w:color="auto"/>
            </w:tcBorders>
          </w:tcPr>
          <w:p w:rsidR="00664680" w:rsidRPr="00664680" w:rsidRDefault="00664680" w:rsidP="004814F8">
            <w:pPr>
              <w:spacing w:after="0"/>
              <w:ind w:right="-108"/>
              <w:jc w:val="both"/>
              <w:rPr>
                <w:rFonts w:ascii="Times New Roman" w:hAnsi="Times New Roman"/>
                <w:b/>
                <w:sz w:val="20"/>
                <w:szCs w:val="20"/>
              </w:rPr>
            </w:pPr>
            <w:r w:rsidRPr="00664680">
              <w:rPr>
                <w:rFonts w:ascii="Times New Roman" w:hAnsi="Times New Roman"/>
                <w:b/>
                <w:sz w:val="20"/>
                <w:szCs w:val="20"/>
              </w:rPr>
              <w:t>14</w:t>
            </w:r>
          </w:p>
        </w:tc>
        <w:tc>
          <w:tcPr>
            <w:tcW w:w="958" w:type="dxa"/>
            <w:vMerge/>
            <w:tcBorders>
              <w:bottom w:val="single" w:sz="4" w:space="0" w:color="auto"/>
            </w:tcBorders>
          </w:tcPr>
          <w:p w:rsidR="00664680" w:rsidRPr="00664680" w:rsidRDefault="00664680" w:rsidP="004814F8">
            <w:pPr>
              <w:spacing w:after="0"/>
              <w:jc w:val="both"/>
              <w:rPr>
                <w:rFonts w:ascii="Times New Roman" w:hAnsi="Times New Roman"/>
                <w:b/>
                <w:sz w:val="20"/>
                <w:szCs w:val="20"/>
              </w:rPr>
            </w:pPr>
          </w:p>
        </w:tc>
      </w:tr>
      <w:tr w:rsidR="00664680" w:rsidRPr="00664680" w:rsidTr="004814F8">
        <w:trPr>
          <w:trHeight w:val="71"/>
        </w:trPr>
        <w:tc>
          <w:tcPr>
            <w:tcW w:w="709" w:type="dxa"/>
            <w:tcBorders>
              <w:top w:val="single" w:sz="4" w:space="0" w:color="auto"/>
              <w:bottom w:val="nil"/>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MA</w:t>
            </w:r>
          </w:p>
        </w:tc>
        <w:tc>
          <w:tcPr>
            <w:tcW w:w="709" w:type="dxa"/>
            <w:tcBorders>
              <w:top w:val="single" w:sz="4" w:space="0" w:color="auto"/>
              <w:bottom w:val="nil"/>
            </w:tcBorders>
          </w:tcPr>
          <w:p w:rsidR="00664680" w:rsidRPr="00664680" w:rsidRDefault="00664680" w:rsidP="00664680">
            <w:pPr>
              <w:spacing w:after="0"/>
              <w:ind w:left="-108"/>
              <w:jc w:val="both"/>
              <w:rPr>
                <w:rFonts w:ascii="Times New Roman" w:hAnsi="Times New Roman"/>
                <w:b/>
                <w:sz w:val="20"/>
                <w:szCs w:val="20"/>
              </w:rPr>
            </w:pPr>
            <w:r w:rsidRPr="00664680">
              <w:rPr>
                <w:rFonts w:ascii="Times New Roman" w:hAnsi="Times New Roman"/>
                <w:sz w:val="20"/>
                <w:szCs w:val="20"/>
              </w:rPr>
              <w:t>(%)</w:t>
            </w:r>
          </w:p>
        </w:tc>
        <w:tc>
          <w:tcPr>
            <w:tcW w:w="675" w:type="dxa"/>
            <w:tcBorders>
              <w:top w:val="single" w:sz="4" w:space="0" w:color="auto"/>
              <w:bottom w:val="nil"/>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1,06</w:t>
            </w:r>
          </w:p>
        </w:tc>
        <w:tc>
          <w:tcPr>
            <w:tcW w:w="568" w:type="dxa"/>
            <w:tcBorders>
              <w:top w:val="single" w:sz="4" w:space="0" w:color="auto"/>
              <w:bottom w:val="nil"/>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1,43</w:t>
            </w:r>
          </w:p>
        </w:tc>
        <w:tc>
          <w:tcPr>
            <w:tcW w:w="567" w:type="dxa"/>
            <w:tcBorders>
              <w:top w:val="single" w:sz="4" w:space="0" w:color="auto"/>
              <w:bottom w:val="nil"/>
            </w:tcBorders>
            <w:vAlign w:val="center"/>
          </w:tcPr>
          <w:p w:rsidR="00664680" w:rsidRPr="00664680" w:rsidRDefault="00664680" w:rsidP="00664680">
            <w:pPr>
              <w:spacing w:after="0"/>
              <w:ind w:right="-136"/>
              <w:jc w:val="both"/>
              <w:rPr>
                <w:rFonts w:ascii="Times New Roman" w:hAnsi="Times New Roman"/>
                <w:b/>
                <w:sz w:val="20"/>
                <w:szCs w:val="20"/>
              </w:rPr>
            </w:pPr>
            <w:r w:rsidRPr="00664680">
              <w:rPr>
                <w:rFonts w:ascii="Times New Roman" w:hAnsi="Times New Roman"/>
                <w:sz w:val="20"/>
                <w:szCs w:val="20"/>
              </w:rPr>
              <w:t>1,96</w:t>
            </w:r>
          </w:p>
        </w:tc>
        <w:tc>
          <w:tcPr>
            <w:tcW w:w="958" w:type="dxa"/>
            <w:vMerge w:val="restart"/>
            <w:tcBorders>
              <w:top w:val="single" w:sz="4" w:space="0" w:color="auto"/>
              <w:bottom w:val="nil"/>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3-6 %</w:t>
            </w:r>
          </w:p>
        </w:tc>
      </w:tr>
      <w:tr w:rsidR="00664680" w:rsidRPr="00664680" w:rsidTr="004814F8">
        <w:trPr>
          <w:trHeight w:val="132"/>
        </w:trPr>
        <w:tc>
          <w:tcPr>
            <w:tcW w:w="709" w:type="dxa"/>
            <w:tcBorders>
              <w:top w:val="nil"/>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MB</w:t>
            </w:r>
          </w:p>
        </w:tc>
        <w:tc>
          <w:tcPr>
            <w:tcW w:w="709" w:type="dxa"/>
            <w:tcBorders>
              <w:top w:val="nil"/>
            </w:tcBorders>
          </w:tcPr>
          <w:p w:rsidR="00664680" w:rsidRPr="00664680" w:rsidRDefault="00664680" w:rsidP="00664680">
            <w:pPr>
              <w:spacing w:after="0"/>
              <w:ind w:left="-108"/>
              <w:jc w:val="both"/>
              <w:rPr>
                <w:rFonts w:ascii="Times New Roman" w:hAnsi="Times New Roman"/>
                <w:b/>
                <w:sz w:val="20"/>
                <w:szCs w:val="20"/>
              </w:rPr>
            </w:pPr>
            <w:r w:rsidRPr="00664680">
              <w:rPr>
                <w:rFonts w:ascii="Times New Roman" w:hAnsi="Times New Roman"/>
                <w:sz w:val="20"/>
                <w:szCs w:val="20"/>
              </w:rPr>
              <w:t>(%)</w:t>
            </w:r>
          </w:p>
        </w:tc>
        <w:tc>
          <w:tcPr>
            <w:tcW w:w="675" w:type="dxa"/>
            <w:tcBorders>
              <w:top w:val="nil"/>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1,63</w:t>
            </w:r>
          </w:p>
        </w:tc>
        <w:tc>
          <w:tcPr>
            <w:tcW w:w="568" w:type="dxa"/>
            <w:tcBorders>
              <w:top w:val="nil"/>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1,81</w:t>
            </w:r>
          </w:p>
        </w:tc>
        <w:tc>
          <w:tcPr>
            <w:tcW w:w="567" w:type="dxa"/>
            <w:tcBorders>
              <w:top w:val="nil"/>
            </w:tcBorders>
            <w:vAlign w:val="center"/>
          </w:tcPr>
          <w:p w:rsidR="00664680" w:rsidRPr="00664680" w:rsidRDefault="00664680" w:rsidP="00664680">
            <w:pPr>
              <w:spacing w:after="0"/>
              <w:ind w:right="-136"/>
              <w:jc w:val="both"/>
              <w:rPr>
                <w:rFonts w:ascii="Times New Roman" w:hAnsi="Times New Roman"/>
                <w:b/>
                <w:sz w:val="20"/>
                <w:szCs w:val="20"/>
              </w:rPr>
            </w:pPr>
            <w:r w:rsidRPr="00664680">
              <w:rPr>
                <w:rFonts w:ascii="Times New Roman" w:hAnsi="Times New Roman"/>
                <w:sz w:val="20"/>
                <w:szCs w:val="20"/>
              </w:rPr>
              <w:t>2,12</w:t>
            </w:r>
          </w:p>
        </w:tc>
        <w:tc>
          <w:tcPr>
            <w:tcW w:w="958" w:type="dxa"/>
            <w:vMerge/>
            <w:tcBorders>
              <w:top w:val="nil"/>
            </w:tcBorders>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81"/>
        </w:trPr>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MC</w:t>
            </w:r>
          </w:p>
        </w:tc>
        <w:tc>
          <w:tcPr>
            <w:tcW w:w="709" w:type="dxa"/>
          </w:tcPr>
          <w:p w:rsidR="00664680" w:rsidRPr="00664680" w:rsidRDefault="00664680" w:rsidP="00664680">
            <w:pPr>
              <w:spacing w:after="0"/>
              <w:ind w:left="-108"/>
              <w:jc w:val="both"/>
              <w:rPr>
                <w:rFonts w:ascii="Times New Roman" w:hAnsi="Times New Roman"/>
                <w:b/>
                <w:sz w:val="20"/>
                <w:szCs w:val="20"/>
              </w:rPr>
            </w:pPr>
            <w:r w:rsidRPr="00664680">
              <w:rPr>
                <w:rFonts w:ascii="Times New Roman" w:hAnsi="Times New Roman"/>
                <w:sz w:val="20"/>
                <w:szCs w:val="20"/>
              </w:rPr>
              <w:t>(%)</w:t>
            </w:r>
          </w:p>
        </w:tc>
        <w:tc>
          <w:tcPr>
            <w:tcW w:w="675"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2,08</w:t>
            </w:r>
          </w:p>
        </w:tc>
        <w:tc>
          <w:tcPr>
            <w:tcW w:w="568"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2,26</w:t>
            </w:r>
          </w:p>
        </w:tc>
        <w:tc>
          <w:tcPr>
            <w:tcW w:w="567" w:type="dxa"/>
            <w:vAlign w:val="center"/>
          </w:tcPr>
          <w:p w:rsidR="00664680" w:rsidRPr="00664680" w:rsidRDefault="00664680" w:rsidP="00664680">
            <w:pPr>
              <w:spacing w:after="0"/>
              <w:ind w:right="-136"/>
              <w:jc w:val="both"/>
              <w:rPr>
                <w:rFonts w:ascii="Times New Roman" w:hAnsi="Times New Roman"/>
                <w:b/>
                <w:sz w:val="20"/>
                <w:szCs w:val="20"/>
              </w:rPr>
            </w:pPr>
            <w:r w:rsidRPr="00664680">
              <w:rPr>
                <w:rFonts w:ascii="Times New Roman" w:hAnsi="Times New Roman"/>
                <w:sz w:val="20"/>
                <w:szCs w:val="20"/>
              </w:rPr>
              <w:t>2,52</w:t>
            </w:r>
          </w:p>
        </w:tc>
        <w:tc>
          <w:tcPr>
            <w:tcW w:w="958"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137"/>
        </w:trPr>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MD</w:t>
            </w:r>
          </w:p>
        </w:tc>
        <w:tc>
          <w:tcPr>
            <w:tcW w:w="709" w:type="dxa"/>
          </w:tcPr>
          <w:p w:rsidR="00664680" w:rsidRPr="00664680" w:rsidRDefault="00664680" w:rsidP="00664680">
            <w:pPr>
              <w:spacing w:after="0"/>
              <w:ind w:left="-108"/>
              <w:jc w:val="both"/>
              <w:rPr>
                <w:rFonts w:ascii="Times New Roman" w:hAnsi="Times New Roman"/>
                <w:b/>
                <w:sz w:val="20"/>
                <w:szCs w:val="20"/>
              </w:rPr>
            </w:pPr>
            <w:r w:rsidRPr="00664680">
              <w:rPr>
                <w:rFonts w:ascii="Times New Roman" w:hAnsi="Times New Roman"/>
                <w:sz w:val="20"/>
                <w:szCs w:val="20"/>
              </w:rPr>
              <w:t>(%)</w:t>
            </w:r>
          </w:p>
        </w:tc>
        <w:tc>
          <w:tcPr>
            <w:tcW w:w="675"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2,10</w:t>
            </w:r>
          </w:p>
        </w:tc>
        <w:tc>
          <w:tcPr>
            <w:tcW w:w="568"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2,53</w:t>
            </w:r>
          </w:p>
        </w:tc>
        <w:tc>
          <w:tcPr>
            <w:tcW w:w="567" w:type="dxa"/>
            <w:vAlign w:val="center"/>
          </w:tcPr>
          <w:p w:rsidR="00664680" w:rsidRPr="00664680" w:rsidRDefault="00664680" w:rsidP="00664680">
            <w:pPr>
              <w:spacing w:after="0"/>
              <w:ind w:right="-136"/>
              <w:jc w:val="both"/>
              <w:rPr>
                <w:rFonts w:ascii="Times New Roman" w:hAnsi="Times New Roman"/>
                <w:b/>
                <w:sz w:val="20"/>
                <w:szCs w:val="20"/>
              </w:rPr>
            </w:pPr>
            <w:r w:rsidRPr="00664680">
              <w:rPr>
                <w:rFonts w:ascii="Times New Roman" w:hAnsi="Times New Roman"/>
                <w:sz w:val="20"/>
                <w:szCs w:val="20"/>
              </w:rPr>
              <w:t>3,28</w:t>
            </w:r>
          </w:p>
        </w:tc>
        <w:tc>
          <w:tcPr>
            <w:tcW w:w="958"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81"/>
        </w:trPr>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ME</w:t>
            </w:r>
          </w:p>
        </w:tc>
        <w:tc>
          <w:tcPr>
            <w:tcW w:w="709" w:type="dxa"/>
          </w:tcPr>
          <w:p w:rsidR="00664680" w:rsidRPr="00664680" w:rsidRDefault="00664680" w:rsidP="00664680">
            <w:pPr>
              <w:spacing w:after="0"/>
              <w:ind w:left="-108"/>
              <w:jc w:val="both"/>
              <w:rPr>
                <w:rFonts w:ascii="Times New Roman" w:hAnsi="Times New Roman"/>
                <w:b/>
                <w:sz w:val="20"/>
                <w:szCs w:val="20"/>
              </w:rPr>
            </w:pPr>
            <w:r w:rsidRPr="00664680">
              <w:rPr>
                <w:rFonts w:ascii="Times New Roman" w:hAnsi="Times New Roman"/>
                <w:sz w:val="20"/>
                <w:szCs w:val="20"/>
              </w:rPr>
              <w:t>(%)</w:t>
            </w:r>
          </w:p>
        </w:tc>
        <w:tc>
          <w:tcPr>
            <w:tcW w:w="675"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2,24</w:t>
            </w:r>
          </w:p>
        </w:tc>
        <w:tc>
          <w:tcPr>
            <w:tcW w:w="568"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2,67</w:t>
            </w:r>
          </w:p>
        </w:tc>
        <w:tc>
          <w:tcPr>
            <w:tcW w:w="567" w:type="dxa"/>
            <w:vAlign w:val="center"/>
          </w:tcPr>
          <w:p w:rsidR="00664680" w:rsidRPr="00664680" w:rsidRDefault="00664680" w:rsidP="00664680">
            <w:pPr>
              <w:spacing w:after="0"/>
              <w:ind w:right="-136"/>
              <w:jc w:val="both"/>
              <w:rPr>
                <w:rFonts w:ascii="Times New Roman" w:hAnsi="Times New Roman"/>
                <w:b/>
                <w:sz w:val="20"/>
                <w:szCs w:val="20"/>
              </w:rPr>
            </w:pPr>
            <w:r w:rsidRPr="00664680">
              <w:rPr>
                <w:rFonts w:ascii="Times New Roman" w:hAnsi="Times New Roman"/>
                <w:sz w:val="20"/>
                <w:szCs w:val="20"/>
              </w:rPr>
              <w:t>3,53</w:t>
            </w:r>
          </w:p>
        </w:tc>
        <w:tc>
          <w:tcPr>
            <w:tcW w:w="958"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262"/>
        </w:trPr>
        <w:tc>
          <w:tcPr>
            <w:tcW w:w="709"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MF</w:t>
            </w:r>
          </w:p>
        </w:tc>
        <w:tc>
          <w:tcPr>
            <w:tcW w:w="709" w:type="dxa"/>
          </w:tcPr>
          <w:p w:rsidR="00664680" w:rsidRPr="00664680" w:rsidRDefault="00664680" w:rsidP="00664680">
            <w:pPr>
              <w:spacing w:after="0"/>
              <w:ind w:left="-108"/>
              <w:jc w:val="both"/>
              <w:rPr>
                <w:rFonts w:ascii="Times New Roman" w:hAnsi="Times New Roman"/>
                <w:b/>
                <w:sz w:val="20"/>
                <w:szCs w:val="20"/>
              </w:rPr>
            </w:pPr>
            <w:r w:rsidRPr="00664680">
              <w:rPr>
                <w:rFonts w:ascii="Times New Roman" w:hAnsi="Times New Roman"/>
                <w:sz w:val="20"/>
                <w:szCs w:val="20"/>
              </w:rPr>
              <w:t>(%)</w:t>
            </w:r>
          </w:p>
        </w:tc>
        <w:tc>
          <w:tcPr>
            <w:tcW w:w="675"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1,96</w:t>
            </w:r>
          </w:p>
        </w:tc>
        <w:tc>
          <w:tcPr>
            <w:tcW w:w="568"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2,32</w:t>
            </w:r>
          </w:p>
        </w:tc>
        <w:tc>
          <w:tcPr>
            <w:tcW w:w="567" w:type="dxa"/>
            <w:vAlign w:val="center"/>
          </w:tcPr>
          <w:p w:rsidR="00664680" w:rsidRPr="00664680" w:rsidRDefault="00664680" w:rsidP="00664680">
            <w:pPr>
              <w:spacing w:after="0"/>
              <w:ind w:right="-136"/>
              <w:jc w:val="both"/>
              <w:rPr>
                <w:rFonts w:ascii="Times New Roman" w:hAnsi="Times New Roman"/>
                <w:b/>
                <w:sz w:val="20"/>
                <w:szCs w:val="20"/>
              </w:rPr>
            </w:pPr>
            <w:r w:rsidRPr="00664680">
              <w:rPr>
                <w:rFonts w:ascii="Times New Roman" w:hAnsi="Times New Roman"/>
                <w:sz w:val="20"/>
                <w:szCs w:val="20"/>
              </w:rPr>
              <w:t>2,63</w:t>
            </w:r>
          </w:p>
        </w:tc>
        <w:tc>
          <w:tcPr>
            <w:tcW w:w="958" w:type="dxa"/>
            <w:vMerge/>
          </w:tcPr>
          <w:p w:rsidR="00664680" w:rsidRPr="00664680" w:rsidRDefault="00664680" w:rsidP="00664680">
            <w:pPr>
              <w:spacing w:after="0"/>
              <w:jc w:val="both"/>
              <w:rPr>
                <w:rFonts w:ascii="Times New Roman" w:hAnsi="Times New Roman"/>
                <w:b/>
                <w:sz w:val="20"/>
                <w:szCs w:val="20"/>
              </w:rPr>
            </w:pPr>
          </w:p>
        </w:tc>
      </w:tr>
    </w:tbl>
    <w:p w:rsidR="00664680" w:rsidRPr="00664680" w:rsidRDefault="00664680" w:rsidP="00664680">
      <w:pPr>
        <w:spacing w:after="0"/>
        <w:jc w:val="both"/>
        <w:rPr>
          <w:rFonts w:ascii="Times New Roman" w:hAnsi="Times New Roman"/>
          <w:b/>
          <w:sz w:val="20"/>
          <w:szCs w:val="20"/>
        </w:rPr>
      </w:pPr>
    </w:p>
    <w:p w:rsidR="00664680" w:rsidRPr="00664680" w:rsidRDefault="00664680" w:rsidP="00664680">
      <w:pPr>
        <w:spacing w:after="0"/>
        <w:jc w:val="both"/>
        <w:rPr>
          <w:rFonts w:ascii="Times New Roman" w:hAnsi="Times New Roman"/>
          <w:sz w:val="20"/>
          <w:szCs w:val="20"/>
        </w:rPr>
      </w:pPr>
      <w:r w:rsidRPr="00664680">
        <w:rPr>
          <w:rFonts w:ascii="Times New Roman" w:hAnsi="Times New Roman"/>
          <w:b/>
          <w:noProof/>
          <w:sz w:val="20"/>
          <w:szCs w:val="20"/>
        </w:rPr>
        <w:drawing>
          <wp:anchor distT="0" distB="0" distL="114300" distR="114300" simplePos="0" relativeHeight="251659264" behindDoc="1" locked="0" layoutInCell="1" allowOverlap="1">
            <wp:simplePos x="0" y="0"/>
            <wp:positionH relativeFrom="column">
              <wp:posOffset>-22860</wp:posOffset>
            </wp:positionH>
            <wp:positionV relativeFrom="paragraph">
              <wp:posOffset>-1270</wp:posOffset>
            </wp:positionV>
            <wp:extent cx="2524760" cy="1771650"/>
            <wp:effectExtent l="19050" t="0" r="8890" b="0"/>
            <wp:wrapNone/>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rcRect/>
                    <a:stretch>
                      <a:fillRect/>
                    </a:stretch>
                  </pic:blipFill>
                  <pic:spPr bwMode="auto">
                    <a:xfrm>
                      <a:off x="0" y="0"/>
                      <a:ext cx="2524760" cy="1771650"/>
                    </a:xfrm>
                    <a:prstGeom prst="rect">
                      <a:avLst/>
                    </a:prstGeom>
                    <a:gradFill rotWithShape="1">
                      <a:gsLst>
                        <a:gs pos="0">
                          <a:srgbClr val="FFFFFF"/>
                        </a:gs>
                        <a:gs pos="100000">
                          <a:srgbClr val="FFFFFF"/>
                        </a:gs>
                      </a:gsLst>
                      <a:lin ang="5400000" scaled="1"/>
                    </a:gradFill>
                    <a:ln w="9525">
                      <a:noFill/>
                      <a:miter lim="800000"/>
                      <a:headEnd/>
                      <a:tailEnd/>
                    </a:ln>
                  </pic:spPr>
                </pic:pic>
              </a:graphicData>
            </a:graphic>
          </wp:anchor>
        </w:drawing>
      </w:r>
    </w:p>
    <w:p w:rsidR="00664680" w:rsidRPr="00664680" w:rsidRDefault="00664680" w:rsidP="00664680">
      <w:pPr>
        <w:spacing w:after="0"/>
        <w:jc w:val="both"/>
        <w:rPr>
          <w:rFonts w:ascii="Times New Roman" w:hAnsi="Times New Roman"/>
          <w:sz w:val="20"/>
          <w:szCs w:val="20"/>
          <w:lang w:val="en-US"/>
        </w:rPr>
      </w:pPr>
    </w:p>
    <w:p w:rsidR="00664680" w:rsidRPr="00664680" w:rsidRDefault="00664680"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sz w:val="20"/>
          <w:szCs w:val="20"/>
          <w:lang w:val="en-US"/>
        </w:rPr>
      </w:pPr>
    </w:p>
    <w:p w:rsidR="00664680" w:rsidRPr="00664680" w:rsidRDefault="00664680" w:rsidP="00664680">
      <w:pPr>
        <w:spacing w:after="0"/>
        <w:ind w:left="1021" w:hanging="1021"/>
        <w:jc w:val="both"/>
        <w:rPr>
          <w:rFonts w:ascii="Times New Roman" w:hAnsi="Times New Roman"/>
          <w:b/>
          <w:sz w:val="20"/>
          <w:szCs w:val="20"/>
          <w:lang w:val="en-US"/>
        </w:rPr>
      </w:pPr>
      <w:r w:rsidRPr="00664680">
        <w:rPr>
          <w:rFonts w:ascii="Times New Roman" w:hAnsi="Times New Roman"/>
          <w:b/>
          <w:sz w:val="20"/>
          <w:szCs w:val="20"/>
        </w:rPr>
        <w:t>Gambar  3.</w:t>
      </w:r>
      <w:r>
        <w:rPr>
          <w:rFonts w:ascii="Times New Roman" w:hAnsi="Times New Roman"/>
          <w:b/>
          <w:sz w:val="20"/>
          <w:szCs w:val="20"/>
        </w:rPr>
        <w:tab/>
      </w:r>
      <w:r w:rsidRPr="00664680">
        <w:rPr>
          <w:rFonts w:ascii="Times New Roman" w:hAnsi="Times New Roman"/>
          <w:b/>
          <w:sz w:val="20"/>
          <w:szCs w:val="20"/>
        </w:rPr>
        <w:t>Pe</w:t>
      </w:r>
      <w:r w:rsidRPr="00664680">
        <w:rPr>
          <w:rFonts w:ascii="Times New Roman" w:hAnsi="Times New Roman"/>
          <w:b/>
          <w:spacing w:val="2"/>
          <w:sz w:val="20"/>
          <w:szCs w:val="20"/>
        </w:rPr>
        <w:t>n</w:t>
      </w:r>
      <w:r w:rsidRPr="00664680">
        <w:rPr>
          <w:rFonts w:ascii="Times New Roman" w:hAnsi="Times New Roman"/>
          <w:b/>
          <w:sz w:val="20"/>
          <w:szCs w:val="20"/>
        </w:rPr>
        <w:t xml:space="preserve">garuh </w:t>
      </w:r>
      <w:r w:rsidRPr="00664680">
        <w:rPr>
          <w:rFonts w:ascii="Times New Roman" w:hAnsi="Times New Roman"/>
          <w:b/>
          <w:spacing w:val="-2"/>
          <w:sz w:val="20"/>
          <w:szCs w:val="20"/>
        </w:rPr>
        <w:t>K</w:t>
      </w:r>
      <w:r w:rsidRPr="00664680">
        <w:rPr>
          <w:rFonts w:ascii="Times New Roman" w:hAnsi="Times New Roman"/>
          <w:b/>
          <w:spacing w:val="2"/>
          <w:sz w:val="20"/>
          <w:szCs w:val="20"/>
        </w:rPr>
        <w:t>u</w:t>
      </w:r>
      <w:r w:rsidRPr="00664680">
        <w:rPr>
          <w:rFonts w:ascii="Times New Roman" w:hAnsi="Times New Roman"/>
          <w:b/>
          <w:spacing w:val="-1"/>
          <w:sz w:val="20"/>
          <w:szCs w:val="20"/>
        </w:rPr>
        <w:t>a</w:t>
      </w:r>
      <w:r w:rsidRPr="00664680">
        <w:rPr>
          <w:rFonts w:ascii="Times New Roman" w:hAnsi="Times New Roman"/>
          <w:b/>
          <w:sz w:val="20"/>
          <w:szCs w:val="20"/>
        </w:rPr>
        <w:t>ntitas Tepung Darah Sapi terha</w:t>
      </w:r>
      <w:r w:rsidRPr="00664680">
        <w:rPr>
          <w:rFonts w:ascii="Times New Roman" w:hAnsi="Times New Roman"/>
          <w:b/>
          <w:spacing w:val="2"/>
          <w:sz w:val="20"/>
          <w:szCs w:val="20"/>
        </w:rPr>
        <w:t>d</w:t>
      </w:r>
      <w:r w:rsidRPr="00664680">
        <w:rPr>
          <w:rFonts w:ascii="Times New Roman" w:hAnsi="Times New Roman"/>
          <w:b/>
          <w:spacing w:val="-1"/>
          <w:sz w:val="20"/>
          <w:szCs w:val="20"/>
        </w:rPr>
        <w:t>a</w:t>
      </w:r>
      <w:r w:rsidRPr="00664680">
        <w:rPr>
          <w:rFonts w:ascii="Times New Roman" w:hAnsi="Times New Roman"/>
          <w:b/>
          <w:sz w:val="20"/>
          <w:szCs w:val="20"/>
        </w:rPr>
        <w:t xml:space="preserve">p </w:t>
      </w:r>
      <w:r w:rsidRPr="00664680">
        <w:rPr>
          <w:rFonts w:ascii="Times New Roman" w:hAnsi="Times New Roman"/>
          <w:b/>
          <w:w w:val="102"/>
          <w:sz w:val="20"/>
          <w:szCs w:val="20"/>
        </w:rPr>
        <w:t>N-total</w:t>
      </w:r>
    </w:p>
    <w:p w:rsidR="00664680" w:rsidRPr="00664680" w:rsidRDefault="00664680" w:rsidP="00664680">
      <w:pPr>
        <w:spacing w:after="0"/>
        <w:jc w:val="both"/>
        <w:rPr>
          <w:rFonts w:ascii="Times New Roman" w:hAnsi="Times New Roman"/>
          <w:w w:val="102"/>
          <w:sz w:val="20"/>
          <w:szCs w:val="20"/>
          <w:lang w:val="en-US"/>
        </w:rPr>
      </w:pP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lastRenderedPageBreak/>
        <w:t>Pada ak</w:t>
      </w:r>
      <w:r w:rsidRPr="00664680">
        <w:rPr>
          <w:rFonts w:ascii="Times New Roman" w:hAnsi="Times New Roman"/>
          <w:spacing w:val="1"/>
          <w:sz w:val="20"/>
          <w:szCs w:val="20"/>
        </w:rPr>
        <w:t>h</w:t>
      </w:r>
      <w:r w:rsidRPr="00664680">
        <w:rPr>
          <w:rFonts w:ascii="Times New Roman" w:hAnsi="Times New Roman"/>
          <w:spacing w:val="-1"/>
          <w:sz w:val="20"/>
          <w:szCs w:val="20"/>
        </w:rPr>
        <w:t>i</w:t>
      </w:r>
      <w:r w:rsidRPr="00664680">
        <w:rPr>
          <w:rFonts w:ascii="Times New Roman" w:hAnsi="Times New Roman"/>
          <w:sz w:val="20"/>
          <w:szCs w:val="20"/>
        </w:rPr>
        <w:t xml:space="preserve">r proses </w:t>
      </w:r>
      <w:r w:rsidRPr="00664680">
        <w:rPr>
          <w:rFonts w:ascii="Times New Roman" w:hAnsi="Times New Roman"/>
          <w:w w:val="102"/>
          <w:sz w:val="20"/>
          <w:szCs w:val="20"/>
        </w:rPr>
        <w:t>fe</w:t>
      </w:r>
      <w:r w:rsidRPr="00664680">
        <w:rPr>
          <w:rFonts w:ascii="Times New Roman" w:hAnsi="Times New Roman"/>
          <w:spacing w:val="2"/>
          <w:w w:val="102"/>
          <w:sz w:val="20"/>
          <w:szCs w:val="20"/>
        </w:rPr>
        <w:t>r</w:t>
      </w:r>
      <w:r w:rsidRPr="00664680">
        <w:rPr>
          <w:rFonts w:ascii="Times New Roman" w:hAnsi="Times New Roman"/>
          <w:spacing w:val="-4"/>
          <w:w w:val="102"/>
          <w:sz w:val="20"/>
          <w:szCs w:val="20"/>
        </w:rPr>
        <w:t>m</w:t>
      </w:r>
      <w:r w:rsidRPr="00664680">
        <w:rPr>
          <w:rFonts w:ascii="Times New Roman" w:hAnsi="Times New Roman"/>
          <w:w w:val="102"/>
          <w:sz w:val="20"/>
          <w:szCs w:val="20"/>
        </w:rPr>
        <w:t xml:space="preserve">entasi, </w:t>
      </w:r>
      <w:r w:rsidRPr="00664680">
        <w:rPr>
          <w:rFonts w:ascii="Times New Roman" w:hAnsi="Times New Roman"/>
          <w:sz w:val="20"/>
          <w:szCs w:val="20"/>
        </w:rPr>
        <w:t xml:space="preserve">bakteri nitrifikasi </w:t>
      </w:r>
      <w:r w:rsidRPr="00664680">
        <w:rPr>
          <w:rFonts w:ascii="Times New Roman" w:hAnsi="Times New Roman"/>
          <w:spacing w:val="-3"/>
          <w:sz w:val="20"/>
          <w:szCs w:val="20"/>
        </w:rPr>
        <w:t>m</w:t>
      </w:r>
      <w:r w:rsidRPr="00664680">
        <w:rPr>
          <w:rFonts w:ascii="Times New Roman" w:hAnsi="Times New Roman"/>
          <w:spacing w:val="-1"/>
          <w:sz w:val="20"/>
          <w:szCs w:val="20"/>
        </w:rPr>
        <w:t>e</w:t>
      </w:r>
      <w:r w:rsidRPr="00664680">
        <w:rPr>
          <w:rFonts w:ascii="Times New Roman" w:hAnsi="Times New Roman"/>
          <w:sz w:val="20"/>
          <w:szCs w:val="20"/>
        </w:rPr>
        <w:t>n</w:t>
      </w:r>
      <w:r w:rsidRPr="00664680">
        <w:rPr>
          <w:rFonts w:ascii="Times New Roman" w:hAnsi="Times New Roman"/>
          <w:spacing w:val="1"/>
          <w:sz w:val="20"/>
          <w:szCs w:val="20"/>
        </w:rPr>
        <w:t>gu</w:t>
      </w:r>
      <w:r w:rsidRPr="00664680">
        <w:rPr>
          <w:rFonts w:ascii="Times New Roman" w:hAnsi="Times New Roman"/>
          <w:sz w:val="20"/>
          <w:szCs w:val="20"/>
        </w:rPr>
        <w:t>b</w:t>
      </w:r>
      <w:r w:rsidRPr="00664680">
        <w:rPr>
          <w:rFonts w:ascii="Times New Roman" w:hAnsi="Times New Roman"/>
          <w:spacing w:val="-2"/>
          <w:sz w:val="20"/>
          <w:szCs w:val="20"/>
        </w:rPr>
        <w:t>a</w:t>
      </w:r>
      <w:r w:rsidRPr="00664680">
        <w:rPr>
          <w:rFonts w:ascii="Times New Roman" w:hAnsi="Times New Roman"/>
          <w:sz w:val="20"/>
          <w:szCs w:val="20"/>
        </w:rPr>
        <w:t>h</w:t>
      </w:r>
      <w:r w:rsidRPr="00664680">
        <w:rPr>
          <w:rFonts w:ascii="Times New Roman" w:hAnsi="Times New Roman"/>
          <w:spacing w:val="2"/>
          <w:sz w:val="20"/>
          <w:szCs w:val="20"/>
        </w:rPr>
        <w:t xml:space="preserve"> a</w:t>
      </w:r>
      <w:r w:rsidRPr="00664680">
        <w:rPr>
          <w:rFonts w:ascii="Times New Roman" w:hAnsi="Times New Roman"/>
          <w:spacing w:val="-3"/>
          <w:sz w:val="20"/>
          <w:szCs w:val="20"/>
        </w:rPr>
        <w:t>m</w:t>
      </w:r>
      <w:r w:rsidRPr="00664680">
        <w:rPr>
          <w:rFonts w:ascii="Times New Roman" w:hAnsi="Times New Roman"/>
          <w:sz w:val="20"/>
          <w:szCs w:val="20"/>
        </w:rPr>
        <w:t>o</w:t>
      </w:r>
      <w:r w:rsidRPr="00664680">
        <w:rPr>
          <w:rFonts w:ascii="Times New Roman" w:hAnsi="Times New Roman"/>
          <w:spacing w:val="1"/>
          <w:sz w:val="20"/>
          <w:szCs w:val="20"/>
        </w:rPr>
        <w:t>n</w:t>
      </w:r>
      <w:r w:rsidRPr="00664680">
        <w:rPr>
          <w:rFonts w:ascii="Times New Roman" w:hAnsi="Times New Roman"/>
          <w:sz w:val="20"/>
          <w:szCs w:val="20"/>
        </w:rPr>
        <w:t xml:space="preserve">ia </w:t>
      </w:r>
      <w:r w:rsidRPr="00664680">
        <w:rPr>
          <w:rFonts w:ascii="Times New Roman" w:hAnsi="Times New Roman"/>
          <w:spacing w:val="-3"/>
          <w:sz w:val="20"/>
          <w:szCs w:val="20"/>
        </w:rPr>
        <w:t>m</w:t>
      </w:r>
      <w:r w:rsidRPr="00664680">
        <w:rPr>
          <w:rFonts w:ascii="Times New Roman" w:hAnsi="Times New Roman"/>
          <w:spacing w:val="1"/>
          <w:sz w:val="20"/>
          <w:szCs w:val="20"/>
        </w:rPr>
        <w:t>en</w:t>
      </w:r>
      <w:r w:rsidRPr="00664680">
        <w:rPr>
          <w:rFonts w:ascii="Times New Roman" w:hAnsi="Times New Roman"/>
          <w:sz w:val="20"/>
          <w:szCs w:val="20"/>
        </w:rPr>
        <w:t>jadi n</w:t>
      </w:r>
      <w:r w:rsidRPr="00664680">
        <w:rPr>
          <w:rFonts w:ascii="Times New Roman" w:hAnsi="Times New Roman"/>
          <w:spacing w:val="-1"/>
          <w:sz w:val="20"/>
          <w:szCs w:val="20"/>
        </w:rPr>
        <w:t>i</w:t>
      </w:r>
      <w:r w:rsidRPr="00664680">
        <w:rPr>
          <w:rFonts w:ascii="Times New Roman" w:hAnsi="Times New Roman"/>
          <w:sz w:val="20"/>
          <w:szCs w:val="20"/>
        </w:rPr>
        <w:t xml:space="preserve">trat </w:t>
      </w:r>
      <w:r w:rsidRPr="00664680">
        <w:rPr>
          <w:rFonts w:ascii="Times New Roman" w:hAnsi="Times New Roman"/>
          <w:spacing w:val="2"/>
          <w:sz w:val="20"/>
          <w:szCs w:val="20"/>
        </w:rPr>
        <w:t>y</w:t>
      </w:r>
      <w:r w:rsidRPr="00664680">
        <w:rPr>
          <w:rFonts w:ascii="Times New Roman" w:hAnsi="Times New Roman"/>
          <w:spacing w:val="-1"/>
          <w:sz w:val="20"/>
          <w:szCs w:val="20"/>
        </w:rPr>
        <w:t>a</w:t>
      </w:r>
      <w:r w:rsidRPr="00664680">
        <w:rPr>
          <w:rFonts w:ascii="Times New Roman" w:hAnsi="Times New Roman"/>
          <w:sz w:val="20"/>
          <w:szCs w:val="20"/>
        </w:rPr>
        <w:t xml:space="preserve">ng </w:t>
      </w:r>
      <w:r w:rsidRPr="00664680">
        <w:rPr>
          <w:rFonts w:ascii="Times New Roman" w:hAnsi="Times New Roman"/>
          <w:spacing w:val="-2"/>
          <w:sz w:val="20"/>
          <w:szCs w:val="20"/>
        </w:rPr>
        <w:t>m</w:t>
      </w:r>
      <w:r w:rsidRPr="00664680">
        <w:rPr>
          <w:rFonts w:ascii="Times New Roman" w:hAnsi="Times New Roman"/>
          <w:spacing w:val="1"/>
          <w:sz w:val="20"/>
          <w:szCs w:val="20"/>
        </w:rPr>
        <w:t>e</w:t>
      </w:r>
      <w:r w:rsidRPr="00664680">
        <w:rPr>
          <w:rFonts w:ascii="Times New Roman" w:hAnsi="Times New Roman"/>
          <w:sz w:val="20"/>
          <w:szCs w:val="20"/>
        </w:rPr>
        <w:t>n</w:t>
      </w:r>
      <w:r w:rsidRPr="00664680">
        <w:rPr>
          <w:rFonts w:ascii="Times New Roman" w:hAnsi="Times New Roman"/>
          <w:spacing w:val="2"/>
          <w:sz w:val="20"/>
          <w:szCs w:val="20"/>
        </w:rPr>
        <w:t>y</w:t>
      </w:r>
      <w:r w:rsidRPr="00664680">
        <w:rPr>
          <w:rFonts w:ascii="Times New Roman" w:hAnsi="Times New Roman"/>
          <w:sz w:val="20"/>
          <w:szCs w:val="20"/>
        </w:rPr>
        <w:t>eb</w:t>
      </w:r>
      <w:r w:rsidRPr="00664680">
        <w:rPr>
          <w:rFonts w:ascii="Times New Roman" w:hAnsi="Times New Roman"/>
          <w:spacing w:val="-2"/>
          <w:sz w:val="20"/>
          <w:szCs w:val="20"/>
        </w:rPr>
        <w:t>a</w:t>
      </w:r>
      <w:r w:rsidRPr="00664680">
        <w:rPr>
          <w:rFonts w:ascii="Times New Roman" w:hAnsi="Times New Roman"/>
          <w:spacing w:val="1"/>
          <w:sz w:val="20"/>
          <w:szCs w:val="20"/>
        </w:rPr>
        <w:t>bk</w:t>
      </w:r>
      <w:r w:rsidRPr="00664680">
        <w:rPr>
          <w:rFonts w:ascii="Times New Roman" w:hAnsi="Times New Roman"/>
          <w:spacing w:val="-1"/>
          <w:sz w:val="20"/>
          <w:szCs w:val="20"/>
        </w:rPr>
        <w:t>a</w:t>
      </w:r>
      <w:r w:rsidRPr="00664680">
        <w:rPr>
          <w:rFonts w:ascii="Times New Roman" w:hAnsi="Times New Roman"/>
          <w:sz w:val="20"/>
          <w:szCs w:val="20"/>
        </w:rPr>
        <w:t xml:space="preserve">n </w:t>
      </w:r>
      <w:r w:rsidRPr="00664680">
        <w:rPr>
          <w:rFonts w:ascii="Times New Roman" w:hAnsi="Times New Roman"/>
          <w:w w:val="102"/>
          <w:sz w:val="20"/>
          <w:szCs w:val="20"/>
        </w:rPr>
        <w:t xml:space="preserve">unsur </w:t>
      </w:r>
      <w:r w:rsidRPr="00664680">
        <w:rPr>
          <w:rFonts w:ascii="Times New Roman" w:hAnsi="Times New Roman"/>
          <w:sz w:val="20"/>
          <w:szCs w:val="20"/>
        </w:rPr>
        <w:t>nitrogen dal</w:t>
      </w:r>
      <w:r w:rsidRPr="00664680">
        <w:rPr>
          <w:rFonts w:ascii="Times New Roman" w:hAnsi="Times New Roman"/>
          <w:spacing w:val="2"/>
          <w:sz w:val="20"/>
          <w:szCs w:val="20"/>
        </w:rPr>
        <w:t>a</w:t>
      </w:r>
      <w:r w:rsidRPr="00664680">
        <w:rPr>
          <w:rFonts w:ascii="Times New Roman" w:hAnsi="Times New Roman"/>
          <w:sz w:val="20"/>
          <w:szCs w:val="20"/>
        </w:rPr>
        <w:t xml:space="preserve">m </w:t>
      </w:r>
      <w:r w:rsidRPr="00664680">
        <w:rPr>
          <w:rFonts w:ascii="Times New Roman" w:hAnsi="Times New Roman"/>
          <w:spacing w:val="2"/>
          <w:sz w:val="20"/>
          <w:szCs w:val="20"/>
        </w:rPr>
        <w:t>f</w:t>
      </w:r>
      <w:r w:rsidRPr="00664680">
        <w:rPr>
          <w:rFonts w:ascii="Times New Roman" w:hAnsi="Times New Roman"/>
          <w:spacing w:val="-1"/>
          <w:sz w:val="20"/>
          <w:szCs w:val="20"/>
        </w:rPr>
        <w:t>e</w:t>
      </w:r>
      <w:r w:rsidRPr="00664680">
        <w:rPr>
          <w:rFonts w:ascii="Times New Roman" w:hAnsi="Times New Roman"/>
          <w:spacing w:val="3"/>
          <w:sz w:val="20"/>
          <w:szCs w:val="20"/>
        </w:rPr>
        <w:t>r</w:t>
      </w:r>
      <w:r w:rsidRPr="00664680">
        <w:rPr>
          <w:rFonts w:ascii="Times New Roman" w:hAnsi="Times New Roman"/>
          <w:spacing w:val="-3"/>
          <w:sz w:val="20"/>
          <w:szCs w:val="20"/>
        </w:rPr>
        <w:t>m</w:t>
      </w:r>
      <w:r w:rsidRPr="00664680">
        <w:rPr>
          <w:rFonts w:ascii="Times New Roman" w:hAnsi="Times New Roman"/>
          <w:sz w:val="20"/>
          <w:szCs w:val="20"/>
        </w:rPr>
        <w:t xml:space="preserve">entasi </w:t>
      </w:r>
      <w:r w:rsidRPr="00664680">
        <w:rPr>
          <w:rFonts w:ascii="Times New Roman" w:hAnsi="Times New Roman"/>
          <w:spacing w:val="-3"/>
          <w:sz w:val="20"/>
          <w:szCs w:val="20"/>
        </w:rPr>
        <w:t>m</w:t>
      </w:r>
      <w:r w:rsidRPr="00664680">
        <w:rPr>
          <w:rFonts w:ascii="Times New Roman" w:hAnsi="Times New Roman"/>
          <w:spacing w:val="1"/>
          <w:sz w:val="20"/>
          <w:szCs w:val="20"/>
        </w:rPr>
        <w:t>e</w:t>
      </w:r>
      <w:r w:rsidRPr="00664680">
        <w:rPr>
          <w:rFonts w:ascii="Times New Roman" w:hAnsi="Times New Roman"/>
          <w:sz w:val="20"/>
          <w:szCs w:val="20"/>
        </w:rPr>
        <w:t>n</w:t>
      </w:r>
      <w:r w:rsidRPr="00664680">
        <w:rPr>
          <w:rFonts w:ascii="Times New Roman" w:hAnsi="Times New Roman"/>
          <w:spacing w:val="-1"/>
          <w:sz w:val="20"/>
          <w:szCs w:val="20"/>
        </w:rPr>
        <w:t>i</w:t>
      </w:r>
      <w:r w:rsidRPr="00664680">
        <w:rPr>
          <w:rFonts w:ascii="Times New Roman" w:hAnsi="Times New Roman"/>
          <w:spacing w:val="1"/>
          <w:sz w:val="20"/>
          <w:szCs w:val="20"/>
        </w:rPr>
        <w:t>n</w:t>
      </w:r>
      <w:r w:rsidRPr="00664680">
        <w:rPr>
          <w:rFonts w:ascii="Times New Roman" w:hAnsi="Times New Roman"/>
          <w:sz w:val="20"/>
          <w:szCs w:val="20"/>
        </w:rPr>
        <w:t>g</w:t>
      </w:r>
      <w:r w:rsidRPr="00664680">
        <w:rPr>
          <w:rFonts w:ascii="Times New Roman" w:hAnsi="Times New Roman"/>
          <w:spacing w:val="1"/>
          <w:sz w:val="20"/>
          <w:szCs w:val="20"/>
        </w:rPr>
        <w:t>k</w:t>
      </w:r>
      <w:r w:rsidRPr="00664680">
        <w:rPr>
          <w:rFonts w:ascii="Times New Roman" w:hAnsi="Times New Roman"/>
          <w:spacing w:val="-1"/>
          <w:sz w:val="20"/>
          <w:szCs w:val="20"/>
        </w:rPr>
        <w:t>a</w:t>
      </w:r>
      <w:r w:rsidRPr="00664680">
        <w:rPr>
          <w:rFonts w:ascii="Times New Roman" w:hAnsi="Times New Roman"/>
          <w:sz w:val="20"/>
          <w:szCs w:val="20"/>
        </w:rPr>
        <w:t>t. Hal ini juga disebabkan kandungan nitrogen di dalam darah tinggi. Hal i</w:t>
      </w:r>
      <w:r w:rsidRPr="00664680">
        <w:rPr>
          <w:rFonts w:ascii="Times New Roman" w:hAnsi="Times New Roman"/>
          <w:spacing w:val="1"/>
          <w:sz w:val="20"/>
          <w:szCs w:val="20"/>
        </w:rPr>
        <w:t>n</w:t>
      </w:r>
      <w:r w:rsidRPr="00664680">
        <w:rPr>
          <w:rFonts w:ascii="Times New Roman" w:hAnsi="Times New Roman"/>
          <w:sz w:val="20"/>
          <w:szCs w:val="20"/>
        </w:rPr>
        <w:t xml:space="preserve">i </w:t>
      </w:r>
      <w:r w:rsidRPr="00664680">
        <w:rPr>
          <w:rFonts w:ascii="Times New Roman" w:hAnsi="Times New Roman"/>
          <w:spacing w:val="2"/>
          <w:w w:val="102"/>
          <w:sz w:val="20"/>
          <w:szCs w:val="20"/>
        </w:rPr>
        <w:t>y</w:t>
      </w:r>
      <w:r w:rsidRPr="00664680">
        <w:rPr>
          <w:rFonts w:ascii="Times New Roman" w:hAnsi="Times New Roman"/>
          <w:spacing w:val="-1"/>
          <w:w w:val="102"/>
          <w:sz w:val="20"/>
          <w:szCs w:val="20"/>
        </w:rPr>
        <w:t>a</w:t>
      </w:r>
      <w:r w:rsidRPr="00664680">
        <w:rPr>
          <w:rFonts w:ascii="Times New Roman" w:hAnsi="Times New Roman"/>
          <w:w w:val="102"/>
          <w:sz w:val="20"/>
          <w:szCs w:val="20"/>
        </w:rPr>
        <w:t xml:space="preserve">ng </w:t>
      </w:r>
      <w:r w:rsidRPr="00664680">
        <w:rPr>
          <w:rFonts w:ascii="Times New Roman" w:hAnsi="Times New Roman"/>
          <w:spacing w:val="-2"/>
          <w:sz w:val="20"/>
          <w:szCs w:val="20"/>
        </w:rPr>
        <w:t>m</w:t>
      </w:r>
      <w:r w:rsidRPr="00664680">
        <w:rPr>
          <w:rFonts w:ascii="Times New Roman" w:hAnsi="Times New Roman"/>
          <w:spacing w:val="1"/>
          <w:sz w:val="20"/>
          <w:szCs w:val="20"/>
        </w:rPr>
        <w:t>e</w:t>
      </w:r>
      <w:r w:rsidRPr="00664680">
        <w:rPr>
          <w:rFonts w:ascii="Times New Roman" w:hAnsi="Times New Roman"/>
          <w:sz w:val="20"/>
          <w:szCs w:val="20"/>
        </w:rPr>
        <w:t>n</w:t>
      </w:r>
      <w:r w:rsidRPr="00664680">
        <w:rPr>
          <w:rFonts w:ascii="Times New Roman" w:hAnsi="Times New Roman"/>
          <w:spacing w:val="2"/>
          <w:sz w:val="20"/>
          <w:szCs w:val="20"/>
        </w:rPr>
        <w:t>y</w:t>
      </w:r>
      <w:r w:rsidRPr="00664680">
        <w:rPr>
          <w:rFonts w:ascii="Times New Roman" w:hAnsi="Times New Roman"/>
          <w:sz w:val="20"/>
          <w:szCs w:val="20"/>
        </w:rPr>
        <w:t>ebab</w:t>
      </w:r>
      <w:r w:rsidRPr="00664680">
        <w:rPr>
          <w:rFonts w:ascii="Times New Roman" w:hAnsi="Times New Roman"/>
          <w:spacing w:val="1"/>
          <w:sz w:val="20"/>
          <w:szCs w:val="20"/>
        </w:rPr>
        <w:t>k</w:t>
      </w:r>
      <w:r w:rsidRPr="00664680">
        <w:rPr>
          <w:rFonts w:ascii="Times New Roman" w:hAnsi="Times New Roman"/>
          <w:spacing w:val="-1"/>
          <w:sz w:val="20"/>
          <w:szCs w:val="20"/>
        </w:rPr>
        <w:t>a</w:t>
      </w:r>
      <w:r w:rsidRPr="00664680">
        <w:rPr>
          <w:rFonts w:ascii="Times New Roman" w:hAnsi="Times New Roman"/>
          <w:sz w:val="20"/>
          <w:szCs w:val="20"/>
        </w:rPr>
        <w:t>n hasil  fer</w:t>
      </w:r>
      <w:r w:rsidRPr="00664680">
        <w:rPr>
          <w:rFonts w:ascii="Times New Roman" w:hAnsi="Times New Roman"/>
          <w:spacing w:val="-2"/>
          <w:sz w:val="20"/>
          <w:szCs w:val="20"/>
        </w:rPr>
        <w:t>m</w:t>
      </w:r>
      <w:r w:rsidRPr="00664680">
        <w:rPr>
          <w:rFonts w:ascii="Times New Roman" w:hAnsi="Times New Roman"/>
          <w:sz w:val="20"/>
          <w:szCs w:val="20"/>
        </w:rPr>
        <w:t>e</w:t>
      </w:r>
      <w:r w:rsidRPr="00664680">
        <w:rPr>
          <w:rFonts w:ascii="Times New Roman" w:hAnsi="Times New Roman"/>
          <w:spacing w:val="1"/>
          <w:sz w:val="20"/>
          <w:szCs w:val="20"/>
        </w:rPr>
        <w:t>n</w:t>
      </w:r>
      <w:r w:rsidRPr="00664680">
        <w:rPr>
          <w:rFonts w:ascii="Times New Roman" w:hAnsi="Times New Roman"/>
          <w:sz w:val="20"/>
          <w:szCs w:val="20"/>
        </w:rPr>
        <w:t>t</w:t>
      </w:r>
      <w:r w:rsidRPr="00664680">
        <w:rPr>
          <w:rFonts w:ascii="Times New Roman" w:hAnsi="Times New Roman"/>
          <w:spacing w:val="-2"/>
          <w:sz w:val="20"/>
          <w:szCs w:val="20"/>
        </w:rPr>
        <w:t>a</w:t>
      </w:r>
      <w:r w:rsidRPr="00664680">
        <w:rPr>
          <w:rFonts w:ascii="Times New Roman" w:hAnsi="Times New Roman"/>
          <w:sz w:val="20"/>
          <w:szCs w:val="20"/>
        </w:rPr>
        <w:t xml:space="preserve">si </w:t>
      </w:r>
      <w:r w:rsidRPr="00664680">
        <w:rPr>
          <w:rFonts w:ascii="Times New Roman" w:hAnsi="Times New Roman"/>
          <w:spacing w:val="1"/>
          <w:sz w:val="20"/>
          <w:szCs w:val="20"/>
        </w:rPr>
        <w:t>n</w:t>
      </w:r>
      <w:r w:rsidRPr="00664680">
        <w:rPr>
          <w:rFonts w:ascii="Times New Roman" w:hAnsi="Times New Roman"/>
          <w:sz w:val="20"/>
          <w:szCs w:val="20"/>
        </w:rPr>
        <w:t xml:space="preserve">ilai N-total </w:t>
      </w:r>
      <w:r w:rsidRPr="00664680">
        <w:rPr>
          <w:rFonts w:ascii="Times New Roman" w:hAnsi="Times New Roman"/>
          <w:spacing w:val="-2"/>
          <w:sz w:val="20"/>
          <w:szCs w:val="20"/>
        </w:rPr>
        <w:t>m</w:t>
      </w:r>
      <w:r w:rsidRPr="00664680">
        <w:rPr>
          <w:rFonts w:ascii="Times New Roman" w:hAnsi="Times New Roman"/>
          <w:spacing w:val="-1"/>
          <w:sz w:val="20"/>
          <w:szCs w:val="20"/>
        </w:rPr>
        <w:t>e</w:t>
      </w:r>
      <w:r w:rsidRPr="00664680">
        <w:rPr>
          <w:rFonts w:ascii="Times New Roman" w:hAnsi="Times New Roman"/>
          <w:sz w:val="20"/>
          <w:szCs w:val="20"/>
        </w:rPr>
        <w:t>n</w:t>
      </w:r>
      <w:r w:rsidRPr="00664680">
        <w:rPr>
          <w:rFonts w:ascii="Times New Roman" w:hAnsi="Times New Roman"/>
          <w:spacing w:val="1"/>
          <w:sz w:val="20"/>
          <w:szCs w:val="20"/>
        </w:rPr>
        <w:t>g</w:t>
      </w:r>
      <w:r w:rsidRPr="00664680">
        <w:rPr>
          <w:rFonts w:ascii="Times New Roman" w:hAnsi="Times New Roman"/>
          <w:sz w:val="20"/>
          <w:szCs w:val="20"/>
        </w:rPr>
        <w:t>al</w:t>
      </w:r>
      <w:r w:rsidRPr="00664680">
        <w:rPr>
          <w:rFonts w:ascii="Times New Roman" w:hAnsi="Times New Roman"/>
          <w:spacing w:val="2"/>
          <w:sz w:val="20"/>
          <w:szCs w:val="20"/>
        </w:rPr>
        <w:t>a</w:t>
      </w:r>
      <w:r w:rsidRPr="00664680">
        <w:rPr>
          <w:rFonts w:ascii="Times New Roman" w:hAnsi="Times New Roman"/>
          <w:spacing w:val="-3"/>
          <w:sz w:val="20"/>
          <w:szCs w:val="20"/>
        </w:rPr>
        <w:t>m</w:t>
      </w:r>
      <w:r w:rsidRPr="00664680">
        <w:rPr>
          <w:rFonts w:ascii="Times New Roman" w:hAnsi="Times New Roman"/>
          <w:sz w:val="20"/>
          <w:szCs w:val="20"/>
        </w:rPr>
        <w:t xml:space="preserve">i </w:t>
      </w:r>
      <w:r w:rsidRPr="00664680">
        <w:rPr>
          <w:rFonts w:ascii="Times New Roman" w:hAnsi="Times New Roman"/>
          <w:spacing w:val="1"/>
          <w:sz w:val="20"/>
          <w:szCs w:val="20"/>
        </w:rPr>
        <w:t>ke</w:t>
      </w:r>
      <w:r w:rsidRPr="00664680">
        <w:rPr>
          <w:rFonts w:ascii="Times New Roman" w:hAnsi="Times New Roman"/>
          <w:sz w:val="20"/>
          <w:szCs w:val="20"/>
        </w:rPr>
        <w:t>nai</w:t>
      </w:r>
      <w:r w:rsidRPr="00664680">
        <w:rPr>
          <w:rFonts w:ascii="Times New Roman" w:hAnsi="Times New Roman"/>
          <w:spacing w:val="1"/>
          <w:sz w:val="20"/>
          <w:szCs w:val="20"/>
        </w:rPr>
        <w:t>k</w:t>
      </w:r>
      <w:r w:rsidRPr="00664680">
        <w:rPr>
          <w:rFonts w:ascii="Times New Roman" w:hAnsi="Times New Roman"/>
          <w:sz w:val="20"/>
          <w:szCs w:val="20"/>
        </w:rPr>
        <w:t xml:space="preserve">an. </w:t>
      </w:r>
      <w:r w:rsidRPr="00664680">
        <w:rPr>
          <w:rFonts w:ascii="Times New Roman" w:hAnsi="Times New Roman"/>
          <w:spacing w:val="2"/>
          <w:w w:val="102"/>
          <w:sz w:val="20"/>
          <w:szCs w:val="20"/>
        </w:rPr>
        <w:t>P</w:t>
      </w:r>
      <w:r w:rsidRPr="00664680">
        <w:rPr>
          <w:rFonts w:ascii="Times New Roman" w:hAnsi="Times New Roman"/>
          <w:spacing w:val="-1"/>
          <w:w w:val="102"/>
          <w:sz w:val="20"/>
          <w:szCs w:val="20"/>
        </w:rPr>
        <w:t>e</w:t>
      </w:r>
      <w:r w:rsidRPr="00664680">
        <w:rPr>
          <w:rFonts w:ascii="Times New Roman" w:hAnsi="Times New Roman"/>
          <w:spacing w:val="1"/>
          <w:w w:val="102"/>
          <w:sz w:val="20"/>
          <w:szCs w:val="20"/>
        </w:rPr>
        <w:t>n</w:t>
      </w:r>
      <w:r w:rsidRPr="00664680">
        <w:rPr>
          <w:rFonts w:ascii="Times New Roman" w:hAnsi="Times New Roman"/>
          <w:spacing w:val="-1"/>
          <w:w w:val="102"/>
          <w:sz w:val="20"/>
          <w:szCs w:val="20"/>
        </w:rPr>
        <w:t>i</w:t>
      </w:r>
      <w:r w:rsidRPr="00664680">
        <w:rPr>
          <w:rFonts w:ascii="Times New Roman" w:hAnsi="Times New Roman"/>
          <w:w w:val="102"/>
          <w:sz w:val="20"/>
          <w:szCs w:val="20"/>
        </w:rPr>
        <w:t>n</w:t>
      </w:r>
      <w:r w:rsidRPr="00664680">
        <w:rPr>
          <w:rFonts w:ascii="Times New Roman" w:hAnsi="Times New Roman"/>
          <w:spacing w:val="1"/>
          <w:w w:val="102"/>
          <w:sz w:val="20"/>
          <w:szCs w:val="20"/>
        </w:rPr>
        <w:t>g</w:t>
      </w:r>
      <w:r w:rsidRPr="00664680">
        <w:rPr>
          <w:rFonts w:ascii="Times New Roman" w:hAnsi="Times New Roman"/>
          <w:w w:val="102"/>
          <w:sz w:val="20"/>
          <w:szCs w:val="20"/>
        </w:rPr>
        <w:t>katan</w:t>
      </w:r>
      <w:r w:rsidRPr="00664680">
        <w:rPr>
          <w:rFonts w:ascii="Times New Roman" w:hAnsi="Times New Roman"/>
          <w:sz w:val="20"/>
          <w:szCs w:val="20"/>
        </w:rPr>
        <w:t xml:space="preserve"> nilai </w:t>
      </w:r>
      <w:r w:rsidRPr="00664680">
        <w:rPr>
          <w:rFonts w:ascii="Times New Roman" w:hAnsi="Times New Roman"/>
          <w:spacing w:val="1"/>
          <w:sz w:val="20"/>
          <w:szCs w:val="20"/>
        </w:rPr>
        <w:t xml:space="preserve"> n</w:t>
      </w:r>
      <w:r w:rsidRPr="00664680">
        <w:rPr>
          <w:rFonts w:ascii="Times New Roman" w:hAnsi="Times New Roman"/>
          <w:sz w:val="20"/>
          <w:szCs w:val="20"/>
        </w:rPr>
        <w:t>itro</w:t>
      </w:r>
      <w:r w:rsidRPr="00664680">
        <w:rPr>
          <w:rFonts w:ascii="Times New Roman" w:hAnsi="Times New Roman"/>
          <w:spacing w:val="1"/>
          <w:sz w:val="20"/>
          <w:szCs w:val="20"/>
        </w:rPr>
        <w:t>g</w:t>
      </w:r>
      <w:r w:rsidRPr="00664680">
        <w:rPr>
          <w:rFonts w:ascii="Times New Roman" w:hAnsi="Times New Roman"/>
          <w:sz w:val="20"/>
          <w:szCs w:val="20"/>
        </w:rPr>
        <w:t xml:space="preserve">en total yang signifikan terjadi </w:t>
      </w:r>
      <w:r w:rsidRPr="00664680">
        <w:rPr>
          <w:rFonts w:ascii="Times New Roman" w:hAnsi="Times New Roman"/>
          <w:spacing w:val="1"/>
          <w:sz w:val="20"/>
          <w:szCs w:val="20"/>
        </w:rPr>
        <w:t>p</w:t>
      </w:r>
      <w:r w:rsidRPr="00664680">
        <w:rPr>
          <w:rFonts w:ascii="Times New Roman" w:hAnsi="Times New Roman"/>
          <w:spacing w:val="-1"/>
          <w:sz w:val="20"/>
          <w:szCs w:val="20"/>
        </w:rPr>
        <w:t>a</w:t>
      </w:r>
      <w:r w:rsidRPr="00664680">
        <w:rPr>
          <w:rFonts w:ascii="Times New Roman" w:hAnsi="Times New Roman"/>
          <w:sz w:val="20"/>
          <w:szCs w:val="20"/>
        </w:rPr>
        <w:t xml:space="preserve">da media D, dan E dengan kandungan 3,28 % dan 3,53 %. Hal </w:t>
      </w:r>
      <w:r w:rsidRPr="00664680">
        <w:rPr>
          <w:rFonts w:ascii="Times New Roman" w:hAnsi="Times New Roman"/>
          <w:spacing w:val="-1"/>
          <w:sz w:val="20"/>
          <w:szCs w:val="20"/>
        </w:rPr>
        <w:t>i</w:t>
      </w:r>
      <w:r w:rsidRPr="00664680">
        <w:rPr>
          <w:rFonts w:ascii="Times New Roman" w:hAnsi="Times New Roman"/>
          <w:spacing w:val="1"/>
          <w:sz w:val="20"/>
          <w:szCs w:val="20"/>
        </w:rPr>
        <w:t>n</w:t>
      </w:r>
      <w:r w:rsidRPr="00664680">
        <w:rPr>
          <w:rFonts w:ascii="Times New Roman" w:hAnsi="Times New Roman"/>
          <w:sz w:val="20"/>
          <w:szCs w:val="20"/>
        </w:rPr>
        <w:t xml:space="preserve">i </w:t>
      </w:r>
      <w:r w:rsidRPr="00664680">
        <w:rPr>
          <w:rFonts w:ascii="Times New Roman" w:hAnsi="Times New Roman"/>
          <w:spacing w:val="-3"/>
          <w:sz w:val="20"/>
          <w:szCs w:val="20"/>
        </w:rPr>
        <w:t>m</w:t>
      </w:r>
      <w:r w:rsidRPr="00664680">
        <w:rPr>
          <w:rFonts w:ascii="Times New Roman" w:hAnsi="Times New Roman"/>
          <w:spacing w:val="1"/>
          <w:sz w:val="20"/>
          <w:szCs w:val="20"/>
        </w:rPr>
        <w:t>e</w:t>
      </w:r>
      <w:r w:rsidRPr="00664680">
        <w:rPr>
          <w:rFonts w:ascii="Times New Roman" w:hAnsi="Times New Roman"/>
          <w:sz w:val="20"/>
          <w:szCs w:val="20"/>
        </w:rPr>
        <w:t>na</w:t>
      </w:r>
      <w:r w:rsidRPr="00664680">
        <w:rPr>
          <w:rFonts w:ascii="Times New Roman" w:hAnsi="Times New Roman"/>
          <w:spacing w:val="1"/>
          <w:sz w:val="20"/>
          <w:szCs w:val="20"/>
        </w:rPr>
        <w:t>n</w:t>
      </w:r>
      <w:r w:rsidRPr="00664680">
        <w:rPr>
          <w:rFonts w:ascii="Times New Roman" w:hAnsi="Times New Roman"/>
          <w:sz w:val="20"/>
          <w:szCs w:val="20"/>
        </w:rPr>
        <w:t>d</w:t>
      </w:r>
      <w:r w:rsidRPr="00664680">
        <w:rPr>
          <w:rFonts w:ascii="Times New Roman" w:hAnsi="Times New Roman"/>
          <w:spacing w:val="-2"/>
          <w:sz w:val="20"/>
          <w:szCs w:val="20"/>
        </w:rPr>
        <w:t>a</w:t>
      </w:r>
      <w:r w:rsidRPr="00664680">
        <w:rPr>
          <w:rFonts w:ascii="Times New Roman" w:hAnsi="Times New Roman"/>
          <w:spacing w:val="1"/>
          <w:sz w:val="20"/>
          <w:szCs w:val="20"/>
        </w:rPr>
        <w:t>k</w:t>
      </w:r>
      <w:r w:rsidRPr="00664680">
        <w:rPr>
          <w:rFonts w:ascii="Times New Roman" w:hAnsi="Times New Roman"/>
          <w:sz w:val="20"/>
          <w:szCs w:val="20"/>
        </w:rPr>
        <w:t xml:space="preserve">an bahwa </w:t>
      </w:r>
      <w:r w:rsidRPr="00664680">
        <w:rPr>
          <w:rFonts w:ascii="Times New Roman" w:hAnsi="Times New Roman"/>
          <w:w w:val="102"/>
          <w:sz w:val="20"/>
          <w:szCs w:val="20"/>
        </w:rPr>
        <w:t>pros</w:t>
      </w:r>
      <w:r w:rsidRPr="00664680">
        <w:rPr>
          <w:rFonts w:ascii="Times New Roman" w:hAnsi="Times New Roman"/>
          <w:spacing w:val="-2"/>
          <w:w w:val="102"/>
          <w:sz w:val="20"/>
          <w:szCs w:val="20"/>
        </w:rPr>
        <w:t>e</w:t>
      </w:r>
      <w:r w:rsidRPr="00664680">
        <w:rPr>
          <w:rFonts w:ascii="Times New Roman" w:hAnsi="Times New Roman"/>
          <w:w w:val="102"/>
          <w:sz w:val="20"/>
          <w:szCs w:val="20"/>
        </w:rPr>
        <w:t xml:space="preserve">s </w:t>
      </w:r>
      <w:r w:rsidRPr="00664680">
        <w:rPr>
          <w:rFonts w:ascii="Times New Roman" w:hAnsi="Times New Roman"/>
          <w:sz w:val="20"/>
          <w:szCs w:val="20"/>
        </w:rPr>
        <w:t>degra</w:t>
      </w:r>
      <w:r w:rsidRPr="00664680">
        <w:rPr>
          <w:rFonts w:ascii="Times New Roman" w:hAnsi="Times New Roman"/>
          <w:spacing w:val="1"/>
          <w:sz w:val="20"/>
          <w:szCs w:val="20"/>
        </w:rPr>
        <w:t>d</w:t>
      </w:r>
      <w:r w:rsidRPr="00664680">
        <w:rPr>
          <w:rFonts w:ascii="Times New Roman" w:hAnsi="Times New Roman"/>
          <w:sz w:val="20"/>
          <w:szCs w:val="20"/>
        </w:rPr>
        <w:t xml:space="preserve">asi </w:t>
      </w:r>
      <w:r w:rsidRPr="00664680">
        <w:rPr>
          <w:rFonts w:ascii="Times New Roman" w:hAnsi="Times New Roman"/>
          <w:spacing w:val="1"/>
          <w:sz w:val="20"/>
          <w:szCs w:val="20"/>
        </w:rPr>
        <w:t>y</w:t>
      </w:r>
      <w:r w:rsidRPr="00664680">
        <w:rPr>
          <w:rFonts w:ascii="Times New Roman" w:hAnsi="Times New Roman"/>
          <w:spacing w:val="-1"/>
          <w:sz w:val="20"/>
          <w:szCs w:val="20"/>
        </w:rPr>
        <w:t>a</w:t>
      </w:r>
      <w:r w:rsidRPr="00664680">
        <w:rPr>
          <w:rFonts w:ascii="Times New Roman" w:hAnsi="Times New Roman"/>
          <w:sz w:val="20"/>
          <w:szCs w:val="20"/>
        </w:rPr>
        <w:t xml:space="preserve">ng </w:t>
      </w:r>
      <w:r w:rsidRPr="00664680">
        <w:rPr>
          <w:rFonts w:ascii="Times New Roman" w:hAnsi="Times New Roman"/>
          <w:spacing w:val="1"/>
          <w:sz w:val="20"/>
          <w:szCs w:val="20"/>
        </w:rPr>
        <w:t>p</w:t>
      </w:r>
      <w:r w:rsidRPr="00664680">
        <w:rPr>
          <w:rFonts w:ascii="Times New Roman" w:hAnsi="Times New Roman"/>
          <w:spacing w:val="-1"/>
          <w:sz w:val="20"/>
          <w:szCs w:val="20"/>
        </w:rPr>
        <w:t>a</w:t>
      </w:r>
      <w:r w:rsidRPr="00664680">
        <w:rPr>
          <w:rFonts w:ascii="Times New Roman" w:hAnsi="Times New Roman"/>
          <w:sz w:val="20"/>
          <w:szCs w:val="20"/>
        </w:rPr>
        <w:t>ling opt</w:t>
      </w:r>
      <w:r w:rsidRPr="00664680">
        <w:rPr>
          <w:rFonts w:ascii="Times New Roman" w:hAnsi="Times New Roman"/>
          <w:spacing w:val="2"/>
          <w:sz w:val="20"/>
          <w:szCs w:val="20"/>
        </w:rPr>
        <w:t>i</w:t>
      </w:r>
      <w:r w:rsidRPr="00664680">
        <w:rPr>
          <w:rFonts w:ascii="Times New Roman" w:hAnsi="Times New Roman"/>
          <w:spacing w:val="-3"/>
          <w:sz w:val="20"/>
          <w:szCs w:val="20"/>
        </w:rPr>
        <w:t>m</w:t>
      </w:r>
      <w:r w:rsidRPr="00664680">
        <w:rPr>
          <w:rFonts w:ascii="Times New Roman" w:hAnsi="Times New Roman"/>
          <w:sz w:val="20"/>
          <w:szCs w:val="20"/>
        </w:rPr>
        <w:t>al terj</w:t>
      </w:r>
      <w:r w:rsidRPr="00664680">
        <w:rPr>
          <w:rFonts w:ascii="Times New Roman" w:hAnsi="Times New Roman"/>
          <w:spacing w:val="-2"/>
          <w:sz w:val="20"/>
          <w:szCs w:val="20"/>
        </w:rPr>
        <w:t>a</w:t>
      </w:r>
      <w:r w:rsidRPr="00664680">
        <w:rPr>
          <w:rFonts w:ascii="Times New Roman" w:hAnsi="Times New Roman"/>
          <w:sz w:val="20"/>
          <w:szCs w:val="20"/>
        </w:rPr>
        <w:t xml:space="preserve">di </w:t>
      </w:r>
      <w:r w:rsidRPr="00664680">
        <w:rPr>
          <w:rFonts w:ascii="Times New Roman" w:hAnsi="Times New Roman"/>
          <w:spacing w:val="1"/>
          <w:sz w:val="20"/>
          <w:szCs w:val="20"/>
        </w:rPr>
        <w:t>p</w:t>
      </w:r>
      <w:r w:rsidRPr="00664680">
        <w:rPr>
          <w:rFonts w:ascii="Times New Roman" w:hAnsi="Times New Roman"/>
          <w:spacing w:val="-1"/>
          <w:sz w:val="20"/>
          <w:szCs w:val="20"/>
        </w:rPr>
        <w:t>a</w:t>
      </w:r>
      <w:r w:rsidRPr="00664680">
        <w:rPr>
          <w:rFonts w:ascii="Times New Roman" w:hAnsi="Times New Roman"/>
          <w:sz w:val="20"/>
          <w:szCs w:val="20"/>
        </w:rPr>
        <w:t xml:space="preserve">da </w:t>
      </w:r>
      <w:r w:rsidRPr="00664680">
        <w:rPr>
          <w:rFonts w:ascii="Times New Roman" w:hAnsi="Times New Roman"/>
          <w:spacing w:val="-2"/>
          <w:sz w:val="20"/>
          <w:szCs w:val="20"/>
        </w:rPr>
        <w:t>m</w:t>
      </w:r>
      <w:r w:rsidRPr="00664680">
        <w:rPr>
          <w:rFonts w:ascii="Times New Roman" w:hAnsi="Times New Roman"/>
          <w:spacing w:val="-1"/>
          <w:sz w:val="20"/>
          <w:szCs w:val="20"/>
        </w:rPr>
        <w:t>e</w:t>
      </w:r>
      <w:r w:rsidRPr="00664680">
        <w:rPr>
          <w:rFonts w:ascii="Times New Roman" w:hAnsi="Times New Roman"/>
          <w:sz w:val="20"/>
          <w:szCs w:val="20"/>
        </w:rPr>
        <w:t xml:space="preserve">dia E dan telah memenuhi standar tentang baku mutu pupuk cair organik.  </w:t>
      </w:r>
    </w:p>
    <w:p w:rsidR="00664680" w:rsidRPr="00664680" w:rsidRDefault="00664680" w:rsidP="00664680">
      <w:pPr>
        <w:spacing w:after="0"/>
        <w:jc w:val="both"/>
        <w:rPr>
          <w:rFonts w:ascii="Times New Roman" w:hAnsi="Times New Roman"/>
          <w:b/>
          <w:sz w:val="20"/>
          <w:szCs w:val="20"/>
        </w:rPr>
      </w:pPr>
    </w:p>
    <w:p w:rsidR="00664680" w:rsidRPr="00664680" w:rsidRDefault="00664680" w:rsidP="00664680">
      <w:pPr>
        <w:spacing w:after="120"/>
        <w:jc w:val="both"/>
        <w:rPr>
          <w:rFonts w:ascii="Times New Roman" w:hAnsi="Times New Roman"/>
          <w:b/>
          <w:w w:val="102"/>
          <w:sz w:val="20"/>
          <w:szCs w:val="20"/>
        </w:rPr>
      </w:pPr>
      <w:r w:rsidRPr="00664680">
        <w:rPr>
          <w:rFonts w:ascii="Times New Roman" w:hAnsi="Times New Roman"/>
          <w:b/>
          <w:w w:val="102"/>
          <w:sz w:val="20"/>
          <w:szCs w:val="20"/>
        </w:rPr>
        <w:t>Analisa Kandungan Unsur Kalium</w:t>
      </w: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Dalam ilmu tanaman, Kalium berfungsi dalam pembentukan protein dan karbohidrat. Selain itu, unsur ini juga berperan penting dalam pembentukan antibodi tanaman untuk melawan penyakit. Nilai Kal</w:t>
      </w:r>
      <w:r w:rsidRPr="00664680">
        <w:rPr>
          <w:rFonts w:ascii="Times New Roman" w:hAnsi="Times New Roman"/>
          <w:spacing w:val="-1"/>
          <w:sz w:val="20"/>
          <w:szCs w:val="20"/>
        </w:rPr>
        <w:t>i</w:t>
      </w:r>
      <w:r w:rsidRPr="00664680">
        <w:rPr>
          <w:rFonts w:ascii="Times New Roman" w:hAnsi="Times New Roman"/>
          <w:spacing w:val="1"/>
          <w:sz w:val="20"/>
          <w:szCs w:val="20"/>
        </w:rPr>
        <w:t>u</w:t>
      </w:r>
      <w:r w:rsidRPr="00664680">
        <w:rPr>
          <w:rFonts w:ascii="Times New Roman" w:hAnsi="Times New Roman"/>
          <w:sz w:val="20"/>
          <w:szCs w:val="20"/>
        </w:rPr>
        <w:t xml:space="preserve">m </w:t>
      </w:r>
      <w:r w:rsidRPr="00664680">
        <w:rPr>
          <w:rFonts w:ascii="Times New Roman" w:hAnsi="Times New Roman"/>
          <w:spacing w:val="1"/>
          <w:sz w:val="20"/>
          <w:szCs w:val="20"/>
        </w:rPr>
        <w:t>h</w:t>
      </w:r>
      <w:r w:rsidRPr="00664680">
        <w:rPr>
          <w:rFonts w:ascii="Times New Roman" w:hAnsi="Times New Roman"/>
          <w:spacing w:val="-1"/>
          <w:sz w:val="20"/>
          <w:szCs w:val="20"/>
        </w:rPr>
        <w:t>a</w:t>
      </w:r>
      <w:r w:rsidRPr="00664680">
        <w:rPr>
          <w:rFonts w:ascii="Times New Roman" w:hAnsi="Times New Roman"/>
          <w:sz w:val="20"/>
          <w:szCs w:val="20"/>
        </w:rPr>
        <w:t>s</w:t>
      </w:r>
      <w:r w:rsidRPr="00664680">
        <w:rPr>
          <w:rFonts w:ascii="Times New Roman" w:hAnsi="Times New Roman"/>
          <w:spacing w:val="1"/>
          <w:sz w:val="20"/>
          <w:szCs w:val="20"/>
        </w:rPr>
        <w:t>i</w:t>
      </w:r>
      <w:r w:rsidRPr="00664680">
        <w:rPr>
          <w:rFonts w:ascii="Times New Roman" w:hAnsi="Times New Roman"/>
          <w:sz w:val="20"/>
          <w:szCs w:val="20"/>
        </w:rPr>
        <w:t>l fe</w:t>
      </w:r>
      <w:r w:rsidRPr="00664680">
        <w:rPr>
          <w:rFonts w:ascii="Times New Roman" w:hAnsi="Times New Roman"/>
          <w:spacing w:val="2"/>
          <w:sz w:val="20"/>
          <w:szCs w:val="20"/>
        </w:rPr>
        <w:t>r</w:t>
      </w:r>
      <w:r w:rsidRPr="00664680">
        <w:rPr>
          <w:rFonts w:ascii="Times New Roman" w:hAnsi="Times New Roman"/>
          <w:spacing w:val="-2"/>
          <w:sz w:val="20"/>
          <w:szCs w:val="20"/>
        </w:rPr>
        <w:t>m</w:t>
      </w:r>
      <w:r w:rsidRPr="00664680">
        <w:rPr>
          <w:rFonts w:ascii="Times New Roman" w:hAnsi="Times New Roman"/>
          <w:sz w:val="20"/>
          <w:szCs w:val="20"/>
        </w:rPr>
        <w:t>e</w:t>
      </w:r>
      <w:r w:rsidRPr="00664680">
        <w:rPr>
          <w:rFonts w:ascii="Times New Roman" w:hAnsi="Times New Roman"/>
          <w:spacing w:val="1"/>
          <w:sz w:val="20"/>
          <w:szCs w:val="20"/>
        </w:rPr>
        <w:t>n</w:t>
      </w:r>
      <w:r w:rsidRPr="00664680">
        <w:rPr>
          <w:rFonts w:ascii="Times New Roman" w:hAnsi="Times New Roman"/>
          <w:sz w:val="20"/>
          <w:szCs w:val="20"/>
        </w:rPr>
        <w:t>ta</w:t>
      </w:r>
      <w:r w:rsidRPr="00664680">
        <w:rPr>
          <w:rFonts w:ascii="Times New Roman" w:hAnsi="Times New Roman"/>
          <w:spacing w:val="1"/>
          <w:sz w:val="20"/>
          <w:szCs w:val="20"/>
        </w:rPr>
        <w:t>s</w:t>
      </w:r>
      <w:r w:rsidRPr="00664680">
        <w:rPr>
          <w:rFonts w:ascii="Times New Roman" w:hAnsi="Times New Roman"/>
          <w:sz w:val="20"/>
          <w:szCs w:val="20"/>
        </w:rPr>
        <w:t xml:space="preserve">i </w:t>
      </w:r>
      <w:r w:rsidRPr="00664680">
        <w:rPr>
          <w:rFonts w:ascii="Times New Roman" w:hAnsi="Times New Roman"/>
          <w:spacing w:val="1"/>
          <w:sz w:val="20"/>
          <w:szCs w:val="20"/>
        </w:rPr>
        <w:t>d</w:t>
      </w:r>
      <w:r w:rsidRPr="00664680">
        <w:rPr>
          <w:rFonts w:ascii="Times New Roman" w:hAnsi="Times New Roman"/>
          <w:spacing w:val="-1"/>
          <w:sz w:val="20"/>
          <w:szCs w:val="20"/>
        </w:rPr>
        <w:t>a</w:t>
      </w:r>
      <w:r w:rsidRPr="00664680">
        <w:rPr>
          <w:rFonts w:ascii="Times New Roman" w:hAnsi="Times New Roman"/>
          <w:sz w:val="20"/>
          <w:szCs w:val="20"/>
        </w:rPr>
        <w:t xml:space="preserve">ri urin sapi dengan penambahan tepung darah sapi cenderung </w:t>
      </w:r>
      <w:r w:rsidRPr="00664680">
        <w:rPr>
          <w:rFonts w:ascii="Times New Roman" w:hAnsi="Times New Roman"/>
          <w:spacing w:val="-2"/>
          <w:sz w:val="20"/>
          <w:szCs w:val="20"/>
        </w:rPr>
        <w:t>m</w:t>
      </w:r>
      <w:r w:rsidRPr="00664680">
        <w:rPr>
          <w:rFonts w:ascii="Times New Roman" w:hAnsi="Times New Roman"/>
          <w:spacing w:val="1"/>
          <w:sz w:val="20"/>
          <w:szCs w:val="20"/>
        </w:rPr>
        <w:t>en</w:t>
      </w:r>
      <w:r w:rsidRPr="00664680">
        <w:rPr>
          <w:rFonts w:ascii="Times New Roman" w:hAnsi="Times New Roman"/>
          <w:sz w:val="20"/>
          <w:szCs w:val="20"/>
        </w:rPr>
        <w:t>ga</w:t>
      </w:r>
      <w:r w:rsidRPr="00664680">
        <w:rPr>
          <w:rFonts w:ascii="Times New Roman" w:hAnsi="Times New Roman"/>
          <w:spacing w:val="1"/>
          <w:sz w:val="20"/>
          <w:szCs w:val="20"/>
        </w:rPr>
        <w:t>l</w:t>
      </w:r>
      <w:r w:rsidRPr="00664680">
        <w:rPr>
          <w:rFonts w:ascii="Times New Roman" w:hAnsi="Times New Roman"/>
          <w:sz w:val="20"/>
          <w:szCs w:val="20"/>
        </w:rPr>
        <w:t>a</w:t>
      </w:r>
      <w:r w:rsidRPr="00664680">
        <w:rPr>
          <w:rFonts w:ascii="Times New Roman" w:hAnsi="Times New Roman"/>
          <w:spacing w:val="-3"/>
          <w:sz w:val="20"/>
          <w:szCs w:val="20"/>
        </w:rPr>
        <w:t>m</w:t>
      </w:r>
      <w:r w:rsidRPr="00664680">
        <w:rPr>
          <w:rFonts w:ascii="Times New Roman" w:hAnsi="Times New Roman"/>
          <w:sz w:val="20"/>
          <w:szCs w:val="20"/>
        </w:rPr>
        <w:t xml:space="preserve">i </w:t>
      </w:r>
      <w:r w:rsidRPr="00664680">
        <w:rPr>
          <w:rFonts w:ascii="Times New Roman" w:hAnsi="Times New Roman"/>
          <w:spacing w:val="1"/>
          <w:w w:val="102"/>
          <w:sz w:val="20"/>
          <w:szCs w:val="20"/>
        </w:rPr>
        <w:t>peningkatan</w:t>
      </w:r>
      <w:r w:rsidRPr="00664680">
        <w:rPr>
          <w:rFonts w:ascii="Times New Roman" w:hAnsi="Times New Roman"/>
          <w:w w:val="102"/>
          <w:sz w:val="20"/>
          <w:szCs w:val="20"/>
        </w:rPr>
        <w:t xml:space="preserve">. </w:t>
      </w:r>
      <w:r w:rsidRPr="00664680">
        <w:rPr>
          <w:rFonts w:ascii="Times New Roman" w:hAnsi="Times New Roman"/>
          <w:spacing w:val="1"/>
          <w:sz w:val="20"/>
          <w:szCs w:val="20"/>
        </w:rPr>
        <w:t xml:space="preserve">Hal ini terlihat dengan hasil fermentasi </w:t>
      </w:r>
      <w:r w:rsidRPr="00664680">
        <w:rPr>
          <w:rFonts w:ascii="Times New Roman" w:hAnsi="Times New Roman"/>
          <w:spacing w:val="-4"/>
          <w:sz w:val="20"/>
          <w:szCs w:val="20"/>
        </w:rPr>
        <w:t>m</w:t>
      </w:r>
      <w:r w:rsidRPr="00664680">
        <w:rPr>
          <w:rFonts w:ascii="Times New Roman" w:hAnsi="Times New Roman"/>
          <w:spacing w:val="1"/>
          <w:sz w:val="20"/>
          <w:szCs w:val="20"/>
        </w:rPr>
        <w:t>e</w:t>
      </w:r>
      <w:r w:rsidRPr="00664680">
        <w:rPr>
          <w:rFonts w:ascii="Times New Roman" w:hAnsi="Times New Roman"/>
          <w:sz w:val="20"/>
          <w:szCs w:val="20"/>
        </w:rPr>
        <w:t xml:space="preserve">dia MA ,MB, MC, MD, ME, MF berturut– </w:t>
      </w:r>
      <w:r w:rsidRPr="00664680">
        <w:rPr>
          <w:rFonts w:ascii="Times New Roman" w:hAnsi="Times New Roman"/>
          <w:spacing w:val="-1"/>
          <w:sz w:val="20"/>
          <w:szCs w:val="20"/>
        </w:rPr>
        <w:t>t</w:t>
      </w:r>
      <w:r w:rsidRPr="00664680">
        <w:rPr>
          <w:rFonts w:ascii="Times New Roman" w:hAnsi="Times New Roman"/>
          <w:spacing w:val="1"/>
          <w:sz w:val="20"/>
          <w:szCs w:val="20"/>
        </w:rPr>
        <w:t>u</w:t>
      </w:r>
      <w:r w:rsidRPr="00664680">
        <w:rPr>
          <w:rFonts w:ascii="Times New Roman" w:hAnsi="Times New Roman"/>
          <w:sz w:val="20"/>
          <w:szCs w:val="20"/>
        </w:rPr>
        <w:t>r</w:t>
      </w:r>
      <w:r w:rsidRPr="00664680">
        <w:rPr>
          <w:rFonts w:ascii="Times New Roman" w:hAnsi="Times New Roman"/>
          <w:spacing w:val="1"/>
          <w:sz w:val="20"/>
          <w:szCs w:val="20"/>
        </w:rPr>
        <w:t>u</w:t>
      </w:r>
      <w:r w:rsidRPr="00664680">
        <w:rPr>
          <w:rFonts w:ascii="Times New Roman" w:hAnsi="Times New Roman"/>
          <w:sz w:val="20"/>
          <w:szCs w:val="20"/>
        </w:rPr>
        <w:t>t sebesar 3,15, 3,32, 3,69, 3,95,  5,02, 3,78.  Hasil tersebut jika dibandingkan dengan permentan no. 70 tahun 2011 masih memenuhi standar yang ditetapkan. Variasi penambahan tepung darah sapi dan kandungan Kalium (K</w:t>
      </w:r>
      <w:r w:rsidRPr="00664680">
        <w:rPr>
          <w:rFonts w:ascii="Times New Roman" w:hAnsi="Times New Roman"/>
          <w:sz w:val="20"/>
          <w:szCs w:val="20"/>
          <w:vertAlign w:val="subscript"/>
        </w:rPr>
        <w:t>2</w:t>
      </w:r>
      <w:r w:rsidRPr="00664680">
        <w:rPr>
          <w:rFonts w:ascii="Times New Roman" w:hAnsi="Times New Roman"/>
          <w:sz w:val="20"/>
          <w:szCs w:val="20"/>
        </w:rPr>
        <w:t>O) hasil fermentasi disajikan pada pada tabel 3.</w:t>
      </w:r>
    </w:p>
    <w:p w:rsidR="00664680" w:rsidRPr="00664680" w:rsidRDefault="00664680" w:rsidP="00664680">
      <w:pPr>
        <w:spacing w:before="120" w:after="0"/>
        <w:ind w:left="992" w:hanging="992"/>
        <w:jc w:val="both"/>
        <w:rPr>
          <w:rFonts w:ascii="Times New Roman" w:hAnsi="Times New Roman"/>
          <w:b/>
          <w:sz w:val="20"/>
          <w:szCs w:val="20"/>
        </w:rPr>
      </w:pPr>
      <w:r>
        <w:rPr>
          <w:rFonts w:ascii="Times New Roman" w:hAnsi="Times New Roman"/>
          <w:b/>
          <w:sz w:val="20"/>
          <w:szCs w:val="20"/>
        </w:rPr>
        <w:t>Tabel</w:t>
      </w:r>
      <w:r w:rsidRPr="00664680">
        <w:rPr>
          <w:rFonts w:ascii="Times New Roman" w:hAnsi="Times New Roman"/>
          <w:b/>
          <w:sz w:val="20"/>
          <w:szCs w:val="20"/>
        </w:rPr>
        <w:t xml:space="preserve"> 3</w:t>
      </w:r>
      <w:r>
        <w:rPr>
          <w:rFonts w:ascii="Times New Roman" w:hAnsi="Times New Roman"/>
          <w:b/>
          <w:sz w:val="20"/>
          <w:szCs w:val="20"/>
        </w:rPr>
        <w:t>.</w:t>
      </w:r>
      <w:r w:rsidRPr="00664680">
        <w:rPr>
          <w:rFonts w:ascii="Times New Roman" w:hAnsi="Times New Roman"/>
          <w:b/>
          <w:sz w:val="20"/>
          <w:szCs w:val="20"/>
        </w:rPr>
        <w:t>Kandungan Kalium (K</w:t>
      </w:r>
      <w:r w:rsidRPr="00664680">
        <w:rPr>
          <w:rFonts w:ascii="Times New Roman" w:hAnsi="Times New Roman"/>
          <w:b/>
          <w:sz w:val="20"/>
          <w:szCs w:val="20"/>
          <w:vertAlign w:val="subscript"/>
        </w:rPr>
        <w:t>2</w:t>
      </w:r>
      <w:r w:rsidRPr="00664680">
        <w:rPr>
          <w:rFonts w:ascii="Times New Roman" w:hAnsi="Times New Roman"/>
          <w:b/>
          <w:sz w:val="20"/>
          <w:szCs w:val="20"/>
        </w:rPr>
        <w:t>O) Pupuk Cair</w:t>
      </w:r>
    </w:p>
    <w:p w:rsidR="00664680" w:rsidRPr="00664680" w:rsidRDefault="00664680" w:rsidP="00664680">
      <w:pPr>
        <w:spacing w:after="0"/>
        <w:ind w:hanging="142"/>
        <w:jc w:val="both"/>
        <w:rPr>
          <w:rFonts w:ascii="Times New Roman" w:hAnsi="Times New Roman"/>
          <w:b/>
          <w:sz w:val="20"/>
          <w:szCs w:val="20"/>
        </w:rPr>
      </w:pPr>
      <w:r w:rsidRPr="00664680">
        <w:rPr>
          <w:rFonts w:ascii="Times New Roman" w:hAnsi="Times New Roman"/>
          <w:b/>
          <w:noProof/>
          <w:sz w:val="20"/>
          <w:szCs w:val="20"/>
        </w:rPr>
        <w:drawing>
          <wp:inline distT="0" distB="0" distL="0" distR="0">
            <wp:extent cx="2800350" cy="1924050"/>
            <wp:effectExtent l="1905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r="3082"/>
                    <a:stretch>
                      <a:fillRect/>
                    </a:stretch>
                  </pic:blipFill>
                  <pic:spPr bwMode="auto">
                    <a:xfrm>
                      <a:off x="0" y="0"/>
                      <a:ext cx="2800350" cy="1924050"/>
                    </a:xfrm>
                    <a:prstGeom prst="rect">
                      <a:avLst/>
                    </a:prstGeom>
                    <a:noFill/>
                    <a:ln w="9525">
                      <a:noFill/>
                      <a:miter lim="800000"/>
                      <a:headEnd/>
                      <a:tailEnd/>
                    </a:ln>
                  </pic:spPr>
                </pic:pic>
              </a:graphicData>
            </a:graphic>
          </wp:inline>
        </w:drawing>
      </w: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pacing w:val="1"/>
          <w:sz w:val="20"/>
          <w:szCs w:val="20"/>
        </w:rPr>
        <w:t>G</w:t>
      </w:r>
      <w:r w:rsidRPr="00664680">
        <w:rPr>
          <w:rFonts w:ascii="Times New Roman" w:hAnsi="Times New Roman"/>
          <w:sz w:val="20"/>
          <w:szCs w:val="20"/>
        </w:rPr>
        <w:t>r</w:t>
      </w:r>
      <w:r w:rsidRPr="00664680">
        <w:rPr>
          <w:rFonts w:ascii="Times New Roman" w:hAnsi="Times New Roman"/>
          <w:spacing w:val="-2"/>
          <w:sz w:val="20"/>
          <w:szCs w:val="20"/>
        </w:rPr>
        <w:t>a</w:t>
      </w:r>
      <w:r w:rsidRPr="00664680">
        <w:rPr>
          <w:rFonts w:ascii="Times New Roman" w:hAnsi="Times New Roman"/>
          <w:sz w:val="20"/>
          <w:szCs w:val="20"/>
        </w:rPr>
        <w:t xml:space="preserve">fik </w:t>
      </w:r>
      <w:r w:rsidRPr="00664680">
        <w:rPr>
          <w:rFonts w:ascii="Times New Roman" w:hAnsi="Times New Roman"/>
          <w:spacing w:val="1"/>
          <w:sz w:val="20"/>
          <w:szCs w:val="20"/>
        </w:rPr>
        <w:t>h</w:t>
      </w:r>
      <w:r w:rsidRPr="00664680">
        <w:rPr>
          <w:rFonts w:ascii="Times New Roman" w:hAnsi="Times New Roman"/>
          <w:sz w:val="20"/>
          <w:szCs w:val="20"/>
        </w:rPr>
        <w:t>ubungan a</w:t>
      </w:r>
      <w:r w:rsidRPr="00664680">
        <w:rPr>
          <w:rFonts w:ascii="Times New Roman" w:hAnsi="Times New Roman"/>
          <w:spacing w:val="1"/>
          <w:sz w:val="20"/>
          <w:szCs w:val="20"/>
        </w:rPr>
        <w:t>n</w:t>
      </w:r>
      <w:r w:rsidRPr="00664680">
        <w:rPr>
          <w:rFonts w:ascii="Times New Roman" w:hAnsi="Times New Roman"/>
          <w:sz w:val="20"/>
          <w:szCs w:val="20"/>
        </w:rPr>
        <w:t>t</w:t>
      </w:r>
      <w:r w:rsidRPr="00664680">
        <w:rPr>
          <w:rFonts w:ascii="Times New Roman" w:hAnsi="Times New Roman"/>
          <w:spacing w:val="-2"/>
          <w:sz w:val="20"/>
          <w:szCs w:val="20"/>
        </w:rPr>
        <w:t>a</w:t>
      </w:r>
      <w:r w:rsidRPr="00664680">
        <w:rPr>
          <w:rFonts w:ascii="Times New Roman" w:hAnsi="Times New Roman"/>
          <w:spacing w:val="2"/>
          <w:sz w:val="20"/>
          <w:szCs w:val="20"/>
        </w:rPr>
        <w:t>r</w:t>
      </w:r>
      <w:r w:rsidRPr="00664680">
        <w:rPr>
          <w:rFonts w:ascii="Times New Roman" w:hAnsi="Times New Roman"/>
          <w:sz w:val="20"/>
          <w:szCs w:val="20"/>
        </w:rPr>
        <w:t>a j</w:t>
      </w:r>
      <w:r w:rsidRPr="00664680">
        <w:rPr>
          <w:rFonts w:ascii="Times New Roman" w:hAnsi="Times New Roman"/>
          <w:spacing w:val="2"/>
          <w:sz w:val="20"/>
          <w:szCs w:val="20"/>
        </w:rPr>
        <w:t>u</w:t>
      </w:r>
      <w:r w:rsidRPr="00664680">
        <w:rPr>
          <w:rFonts w:ascii="Times New Roman" w:hAnsi="Times New Roman"/>
          <w:spacing w:val="-3"/>
          <w:sz w:val="20"/>
          <w:szCs w:val="20"/>
        </w:rPr>
        <w:t>m</w:t>
      </w:r>
      <w:r w:rsidRPr="00664680">
        <w:rPr>
          <w:rFonts w:ascii="Times New Roman" w:hAnsi="Times New Roman"/>
          <w:spacing w:val="1"/>
          <w:sz w:val="20"/>
          <w:szCs w:val="20"/>
        </w:rPr>
        <w:t>l</w:t>
      </w:r>
      <w:r w:rsidRPr="00664680">
        <w:rPr>
          <w:rFonts w:ascii="Times New Roman" w:hAnsi="Times New Roman"/>
          <w:spacing w:val="-2"/>
          <w:sz w:val="20"/>
          <w:szCs w:val="20"/>
        </w:rPr>
        <w:t>a</w:t>
      </w:r>
      <w:r w:rsidRPr="00664680">
        <w:rPr>
          <w:rFonts w:ascii="Times New Roman" w:hAnsi="Times New Roman"/>
          <w:sz w:val="20"/>
          <w:szCs w:val="20"/>
        </w:rPr>
        <w:t xml:space="preserve">h </w:t>
      </w:r>
      <w:r w:rsidRPr="00664680">
        <w:rPr>
          <w:rFonts w:ascii="Times New Roman" w:hAnsi="Times New Roman"/>
          <w:spacing w:val="13"/>
          <w:sz w:val="20"/>
          <w:szCs w:val="20"/>
        </w:rPr>
        <w:t>tepung darah sapi</w:t>
      </w:r>
      <w:r w:rsidRPr="00664680">
        <w:rPr>
          <w:rFonts w:ascii="Times New Roman" w:hAnsi="Times New Roman"/>
          <w:sz w:val="20"/>
          <w:szCs w:val="20"/>
        </w:rPr>
        <w:t xml:space="preserve"> terha</w:t>
      </w:r>
      <w:r w:rsidRPr="00664680">
        <w:rPr>
          <w:rFonts w:ascii="Times New Roman" w:hAnsi="Times New Roman"/>
          <w:spacing w:val="1"/>
          <w:sz w:val="20"/>
          <w:szCs w:val="20"/>
        </w:rPr>
        <w:t>d</w:t>
      </w:r>
      <w:r w:rsidRPr="00664680">
        <w:rPr>
          <w:rFonts w:ascii="Times New Roman" w:hAnsi="Times New Roman"/>
          <w:spacing w:val="-2"/>
          <w:sz w:val="20"/>
          <w:szCs w:val="20"/>
        </w:rPr>
        <w:t>a</w:t>
      </w:r>
      <w:r w:rsidRPr="00664680">
        <w:rPr>
          <w:rFonts w:ascii="Times New Roman" w:hAnsi="Times New Roman"/>
          <w:sz w:val="20"/>
          <w:szCs w:val="20"/>
        </w:rPr>
        <w:t>p Kalium (K</w:t>
      </w:r>
      <w:r w:rsidRPr="00664680">
        <w:rPr>
          <w:rFonts w:ascii="Times New Roman" w:hAnsi="Times New Roman"/>
          <w:sz w:val="20"/>
          <w:szCs w:val="20"/>
          <w:vertAlign w:val="subscript"/>
        </w:rPr>
        <w:t>2</w:t>
      </w:r>
      <w:r w:rsidRPr="00664680">
        <w:rPr>
          <w:rFonts w:ascii="Times New Roman" w:hAnsi="Times New Roman"/>
          <w:sz w:val="20"/>
          <w:szCs w:val="20"/>
        </w:rPr>
        <w:t>O), dapat dilihat pada gambar 4.</w:t>
      </w:r>
    </w:p>
    <w:p w:rsidR="00664680" w:rsidRPr="00664680" w:rsidRDefault="00664680" w:rsidP="00664680">
      <w:pPr>
        <w:spacing w:after="0"/>
        <w:jc w:val="both"/>
        <w:rPr>
          <w:rFonts w:ascii="Times New Roman" w:hAnsi="Times New Roman"/>
          <w:b/>
          <w:noProof/>
          <w:sz w:val="20"/>
          <w:szCs w:val="20"/>
        </w:rPr>
      </w:pPr>
      <w:r w:rsidRPr="00664680">
        <w:rPr>
          <w:rFonts w:ascii="Times New Roman" w:hAnsi="Times New Roman"/>
          <w:b/>
          <w:noProof/>
          <w:sz w:val="20"/>
          <w:szCs w:val="20"/>
        </w:rPr>
        <w:lastRenderedPageBreak/>
        <w:drawing>
          <wp:inline distT="0" distB="0" distL="0" distR="0">
            <wp:extent cx="2562225" cy="2152650"/>
            <wp:effectExtent l="19050" t="0" r="9525"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2562225" cy="2152650"/>
                    </a:xfrm>
                    <a:prstGeom prst="rect">
                      <a:avLst/>
                    </a:prstGeom>
                    <a:noFill/>
                    <a:ln w="9525">
                      <a:noFill/>
                      <a:miter lim="800000"/>
                      <a:headEnd/>
                      <a:tailEnd/>
                    </a:ln>
                  </pic:spPr>
                </pic:pic>
              </a:graphicData>
            </a:graphic>
          </wp:inline>
        </w:drawing>
      </w:r>
    </w:p>
    <w:p w:rsidR="00664680" w:rsidRPr="009F0593" w:rsidRDefault="00664680" w:rsidP="009F0593">
      <w:pPr>
        <w:spacing w:after="0"/>
        <w:ind w:left="1021" w:hanging="1021"/>
        <w:jc w:val="both"/>
        <w:rPr>
          <w:rFonts w:ascii="Times New Roman" w:hAnsi="Times New Roman"/>
          <w:b/>
          <w:w w:val="102"/>
          <w:sz w:val="20"/>
          <w:szCs w:val="20"/>
        </w:rPr>
      </w:pPr>
      <w:r w:rsidRPr="009F0593">
        <w:rPr>
          <w:rFonts w:ascii="Times New Roman" w:hAnsi="Times New Roman"/>
          <w:b/>
          <w:sz w:val="20"/>
          <w:szCs w:val="20"/>
        </w:rPr>
        <w:t>Gambar 4. Pe</w:t>
      </w:r>
      <w:r w:rsidRPr="009F0593">
        <w:rPr>
          <w:rFonts w:ascii="Times New Roman" w:hAnsi="Times New Roman"/>
          <w:b/>
          <w:spacing w:val="2"/>
          <w:sz w:val="20"/>
          <w:szCs w:val="20"/>
        </w:rPr>
        <w:t>n</w:t>
      </w:r>
      <w:r w:rsidRPr="009F0593">
        <w:rPr>
          <w:rFonts w:ascii="Times New Roman" w:hAnsi="Times New Roman"/>
          <w:b/>
          <w:sz w:val="20"/>
          <w:szCs w:val="20"/>
        </w:rPr>
        <w:t xml:space="preserve">garuh </w:t>
      </w:r>
      <w:r w:rsidRPr="009F0593">
        <w:rPr>
          <w:rFonts w:ascii="Times New Roman" w:hAnsi="Times New Roman"/>
          <w:b/>
          <w:spacing w:val="-2"/>
          <w:sz w:val="20"/>
          <w:szCs w:val="20"/>
        </w:rPr>
        <w:t>K</w:t>
      </w:r>
      <w:r w:rsidRPr="009F0593">
        <w:rPr>
          <w:rFonts w:ascii="Times New Roman" w:hAnsi="Times New Roman"/>
          <w:b/>
          <w:spacing w:val="2"/>
          <w:sz w:val="20"/>
          <w:szCs w:val="20"/>
        </w:rPr>
        <w:t>u</w:t>
      </w:r>
      <w:r w:rsidRPr="009F0593">
        <w:rPr>
          <w:rFonts w:ascii="Times New Roman" w:hAnsi="Times New Roman"/>
          <w:b/>
          <w:spacing w:val="-1"/>
          <w:sz w:val="20"/>
          <w:szCs w:val="20"/>
        </w:rPr>
        <w:t>a</w:t>
      </w:r>
      <w:r w:rsidRPr="009F0593">
        <w:rPr>
          <w:rFonts w:ascii="Times New Roman" w:hAnsi="Times New Roman"/>
          <w:b/>
          <w:sz w:val="20"/>
          <w:szCs w:val="20"/>
        </w:rPr>
        <w:t>ntitas Tepung Darah Sapi terha</w:t>
      </w:r>
      <w:r w:rsidRPr="009F0593">
        <w:rPr>
          <w:rFonts w:ascii="Times New Roman" w:hAnsi="Times New Roman"/>
          <w:b/>
          <w:spacing w:val="2"/>
          <w:sz w:val="20"/>
          <w:szCs w:val="20"/>
        </w:rPr>
        <w:t>d</w:t>
      </w:r>
      <w:r w:rsidRPr="009F0593">
        <w:rPr>
          <w:rFonts w:ascii="Times New Roman" w:hAnsi="Times New Roman"/>
          <w:b/>
          <w:spacing w:val="-1"/>
          <w:sz w:val="20"/>
          <w:szCs w:val="20"/>
        </w:rPr>
        <w:t>a</w:t>
      </w:r>
      <w:r w:rsidRPr="009F0593">
        <w:rPr>
          <w:rFonts w:ascii="Times New Roman" w:hAnsi="Times New Roman"/>
          <w:b/>
          <w:sz w:val="20"/>
          <w:szCs w:val="20"/>
        </w:rPr>
        <w:t xml:space="preserve">p </w:t>
      </w:r>
      <w:r w:rsidRPr="009F0593">
        <w:rPr>
          <w:rFonts w:ascii="Times New Roman" w:hAnsi="Times New Roman"/>
          <w:b/>
          <w:w w:val="102"/>
          <w:sz w:val="20"/>
          <w:szCs w:val="20"/>
        </w:rPr>
        <w:t>Kalium</w:t>
      </w:r>
    </w:p>
    <w:p w:rsidR="00664680" w:rsidRPr="00664680" w:rsidRDefault="00664680" w:rsidP="00664680">
      <w:pPr>
        <w:spacing w:after="0"/>
        <w:jc w:val="both"/>
        <w:rPr>
          <w:ins w:id="0" w:author="dell" w:date="2015-09-14T12:29:00Z"/>
          <w:rFonts w:ascii="Times New Roman" w:hAnsi="Times New Roman"/>
          <w:b/>
          <w:sz w:val="20"/>
          <w:szCs w:val="20"/>
        </w:rPr>
      </w:pP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Terlihat pada gambar 4, bahwa kandu</w:t>
      </w:r>
      <w:r w:rsidRPr="00664680">
        <w:rPr>
          <w:rFonts w:ascii="Times New Roman" w:hAnsi="Times New Roman"/>
          <w:spacing w:val="1"/>
          <w:sz w:val="20"/>
          <w:szCs w:val="20"/>
        </w:rPr>
        <w:t>n</w:t>
      </w:r>
      <w:r w:rsidRPr="00664680">
        <w:rPr>
          <w:rFonts w:ascii="Times New Roman" w:hAnsi="Times New Roman"/>
          <w:sz w:val="20"/>
          <w:szCs w:val="20"/>
        </w:rPr>
        <w:t>g</w:t>
      </w:r>
      <w:r w:rsidRPr="00664680">
        <w:rPr>
          <w:rFonts w:ascii="Times New Roman" w:hAnsi="Times New Roman"/>
          <w:spacing w:val="-2"/>
          <w:sz w:val="20"/>
          <w:szCs w:val="20"/>
        </w:rPr>
        <w:t>a</w:t>
      </w:r>
      <w:r w:rsidRPr="00664680">
        <w:rPr>
          <w:rFonts w:ascii="Times New Roman" w:hAnsi="Times New Roman"/>
          <w:sz w:val="20"/>
          <w:szCs w:val="20"/>
        </w:rPr>
        <w:t xml:space="preserve">n K-total </w:t>
      </w:r>
      <w:r w:rsidRPr="00664680">
        <w:rPr>
          <w:rFonts w:ascii="Times New Roman" w:hAnsi="Times New Roman"/>
          <w:spacing w:val="1"/>
          <w:sz w:val="20"/>
          <w:szCs w:val="20"/>
        </w:rPr>
        <w:t>d</w:t>
      </w:r>
      <w:r w:rsidRPr="00664680">
        <w:rPr>
          <w:rFonts w:ascii="Times New Roman" w:hAnsi="Times New Roman"/>
          <w:spacing w:val="-1"/>
          <w:sz w:val="20"/>
          <w:szCs w:val="20"/>
        </w:rPr>
        <w:t>a</w:t>
      </w:r>
      <w:r w:rsidRPr="00664680">
        <w:rPr>
          <w:rFonts w:ascii="Times New Roman" w:hAnsi="Times New Roman"/>
          <w:sz w:val="20"/>
          <w:szCs w:val="20"/>
        </w:rPr>
        <w:t xml:space="preserve">ri </w:t>
      </w:r>
      <w:r w:rsidRPr="00664680">
        <w:rPr>
          <w:rFonts w:ascii="Times New Roman" w:hAnsi="Times New Roman"/>
          <w:spacing w:val="1"/>
          <w:sz w:val="20"/>
          <w:szCs w:val="20"/>
        </w:rPr>
        <w:t>h</w:t>
      </w:r>
      <w:r w:rsidRPr="00664680">
        <w:rPr>
          <w:rFonts w:ascii="Times New Roman" w:hAnsi="Times New Roman"/>
          <w:spacing w:val="-1"/>
          <w:sz w:val="20"/>
          <w:szCs w:val="20"/>
        </w:rPr>
        <w:t>a</w:t>
      </w:r>
      <w:r w:rsidRPr="00664680">
        <w:rPr>
          <w:rFonts w:ascii="Times New Roman" w:hAnsi="Times New Roman"/>
          <w:sz w:val="20"/>
          <w:szCs w:val="20"/>
        </w:rPr>
        <w:t xml:space="preserve">sil </w:t>
      </w:r>
      <w:r w:rsidRPr="00664680">
        <w:rPr>
          <w:rFonts w:ascii="Times New Roman" w:hAnsi="Times New Roman"/>
          <w:w w:val="102"/>
          <w:sz w:val="20"/>
          <w:szCs w:val="20"/>
        </w:rPr>
        <w:t>fe</w:t>
      </w:r>
      <w:r w:rsidRPr="00664680">
        <w:rPr>
          <w:rFonts w:ascii="Times New Roman" w:hAnsi="Times New Roman"/>
          <w:spacing w:val="2"/>
          <w:w w:val="102"/>
          <w:sz w:val="20"/>
          <w:szCs w:val="20"/>
        </w:rPr>
        <w:t>r</w:t>
      </w:r>
      <w:r w:rsidRPr="00664680">
        <w:rPr>
          <w:rFonts w:ascii="Times New Roman" w:hAnsi="Times New Roman"/>
          <w:spacing w:val="-3"/>
          <w:w w:val="102"/>
          <w:sz w:val="20"/>
          <w:szCs w:val="20"/>
        </w:rPr>
        <w:t>m</w:t>
      </w:r>
      <w:r w:rsidRPr="00664680">
        <w:rPr>
          <w:rFonts w:ascii="Times New Roman" w:hAnsi="Times New Roman"/>
          <w:w w:val="102"/>
          <w:sz w:val="20"/>
          <w:szCs w:val="20"/>
        </w:rPr>
        <w:t>e</w:t>
      </w:r>
      <w:r w:rsidRPr="00664680">
        <w:rPr>
          <w:rFonts w:ascii="Times New Roman" w:hAnsi="Times New Roman"/>
          <w:spacing w:val="1"/>
          <w:w w:val="102"/>
          <w:sz w:val="20"/>
          <w:szCs w:val="20"/>
        </w:rPr>
        <w:t>n</w:t>
      </w:r>
      <w:r w:rsidRPr="00664680">
        <w:rPr>
          <w:rFonts w:ascii="Times New Roman" w:hAnsi="Times New Roman"/>
          <w:w w:val="102"/>
          <w:sz w:val="20"/>
          <w:szCs w:val="20"/>
        </w:rPr>
        <w:t xml:space="preserve">tasi cenderung </w:t>
      </w:r>
      <w:r w:rsidRPr="00664680">
        <w:rPr>
          <w:rFonts w:ascii="Times New Roman" w:hAnsi="Times New Roman"/>
          <w:spacing w:val="-2"/>
          <w:sz w:val="20"/>
          <w:szCs w:val="20"/>
        </w:rPr>
        <w:t>m</w:t>
      </w:r>
      <w:r w:rsidRPr="00664680">
        <w:rPr>
          <w:rFonts w:ascii="Times New Roman" w:hAnsi="Times New Roman"/>
          <w:spacing w:val="1"/>
          <w:sz w:val="20"/>
          <w:szCs w:val="20"/>
        </w:rPr>
        <w:t>e</w:t>
      </w:r>
      <w:r w:rsidRPr="00664680">
        <w:rPr>
          <w:rFonts w:ascii="Times New Roman" w:hAnsi="Times New Roman"/>
          <w:sz w:val="20"/>
          <w:szCs w:val="20"/>
        </w:rPr>
        <w:t>n</w:t>
      </w:r>
      <w:r w:rsidRPr="00664680">
        <w:rPr>
          <w:rFonts w:ascii="Times New Roman" w:hAnsi="Times New Roman"/>
          <w:spacing w:val="1"/>
          <w:sz w:val="20"/>
          <w:szCs w:val="20"/>
        </w:rPr>
        <w:t>g</w:t>
      </w:r>
      <w:r w:rsidRPr="00664680">
        <w:rPr>
          <w:rFonts w:ascii="Times New Roman" w:hAnsi="Times New Roman"/>
          <w:sz w:val="20"/>
          <w:szCs w:val="20"/>
        </w:rPr>
        <w:t>a</w:t>
      </w:r>
      <w:r w:rsidRPr="00664680">
        <w:rPr>
          <w:rFonts w:ascii="Times New Roman" w:hAnsi="Times New Roman"/>
          <w:spacing w:val="-1"/>
          <w:sz w:val="20"/>
          <w:szCs w:val="20"/>
        </w:rPr>
        <w:t>l</w:t>
      </w:r>
      <w:r w:rsidRPr="00664680">
        <w:rPr>
          <w:rFonts w:ascii="Times New Roman" w:hAnsi="Times New Roman"/>
          <w:spacing w:val="2"/>
          <w:sz w:val="20"/>
          <w:szCs w:val="20"/>
        </w:rPr>
        <w:t>a</w:t>
      </w:r>
      <w:r w:rsidRPr="00664680">
        <w:rPr>
          <w:rFonts w:ascii="Times New Roman" w:hAnsi="Times New Roman"/>
          <w:spacing w:val="-2"/>
          <w:sz w:val="20"/>
          <w:szCs w:val="20"/>
        </w:rPr>
        <w:t>m</w:t>
      </w:r>
      <w:r w:rsidRPr="00664680">
        <w:rPr>
          <w:rFonts w:ascii="Times New Roman" w:hAnsi="Times New Roman"/>
          <w:sz w:val="20"/>
          <w:szCs w:val="20"/>
        </w:rPr>
        <w:t>i penurunan sej</w:t>
      </w:r>
      <w:r w:rsidRPr="00664680">
        <w:rPr>
          <w:rFonts w:ascii="Times New Roman" w:hAnsi="Times New Roman"/>
          <w:spacing w:val="-2"/>
          <w:sz w:val="20"/>
          <w:szCs w:val="20"/>
        </w:rPr>
        <w:t>a</w:t>
      </w:r>
      <w:r w:rsidRPr="00664680">
        <w:rPr>
          <w:rFonts w:ascii="Times New Roman" w:hAnsi="Times New Roman"/>
          <w:sz w:val="20"/>
          <w:szCs w:val="20"/>
        </w:rPr>
        <w:t xml:space="preserve">lan </w:t>
      </w:r>
      <w:r w:rsidRPr="00664680">
        <w:rPr>
          <w:rFonts w:ascii="Times New Roman" w:hAnsi="Times New Roman"/>
          <w:spacing w:val="1"/>
          <w:sz w:val="20"/>
          <w:szCs w:val="20"/>
        </w:rPr>
        <w:t>d</w:t>
      </w:r>
      <w:r w:rsidRPr="00664680">
        <w:rPr>
          <w:rFonts w:ascii="Times New Roman" w:hAnsi="Times New Roman"/>
          <w:spacing w:val="-1"/>
          <w:sz w:val="20"/>
          <w:szCs w:val="20"/>
        </w:rPr>
        <w:t>e</w:t>
      </w:r>
      <w:r w:rsidRPr="00664680">
        <w:rPr>
          <w:rFonts w:ascii="Times New Roman" w:hAnsi="Times New Roman"/>
          <w:spacing w:val="1"/>
          <w:sz w:val="20"/>
          <w:szCs w:val="20"/>
        </w:rPr>
        <w:t>n</w:t>
      </w:r>
      <w:r w:rsidRPr="00664680">
        <w:rPr>
          <w:rFonts w:ascii="Times New Roman" w:hAnsi="Times New Roman"/>
          <w:sz w:val="20"/>
          <w:szCs w:val="20"/>
        </w:rPr>
        <w:t>gan pe</w:t>
      </w:r>
      <w:r w:rsidRPr="00664680">
        <w:rPr>
          <w:rFonts w:ascii="Times New Roman" w:hAnsi="Times New Roman"/>
          <w:spacing w:val="1"/>
          <w:sz w:val="20"/>
          <w:szCs w:val="20"/>
        </w:rPr>
        <w:t>n</w:t>
      </w:r>
      <w:r w:rsidRPr="00664680">
        <w:rPr>
          <w:rFonts w:ascii="Times New Roman" w:hAnsi="Times New Roman"/>
          <w:spacing w:val="-1"/>
          <w:sz w:val="20"/>
          <w:szCs w:val="20"/>
        </w:rPr>
        <w:t>i</w:t>
      </w:r>
      <w:r w:rsidRPr="00664680">
        <w:rPr>
          <w:rFonts w:ascii="Times New Roman" w:hAnsi="Times New Roman"/>
          <w:spacing w:val="1"/>
          <w:sz w:val="20"/>
          <w:szCs w:val="20"/>
        </w:rPr>
        <w:t>n</w:t>
      </w:r>
      <w:r w:rsidRPr="00664680">
        <w:rPr>
          <w:rFonts w:ascii="Times New Roman" w:hAnsi="Times New Roman"/>
          <w:sz w:val="20"/>
          <w:szCs w:val="20"/>
        </w:rPr>
        <w:t>g</w:t>
      </w:r>
      <w:r w:rsidRPr="00664680">
        <w:rPr>
          <w:rFonts w:ascii="Times New Roman" w:hAnsi="Times New Roman"/>
          <w:spacing w:val="1"/>
          <w:sz w:val="20"/>
          <w:szCs w:val="20"/>
        </w:rPr>
        <w:t>k</w:t>
      </w:r>
      <w:r w:rsidRPr="00664680">
        <w:rPr>
          <w:rFonts w:ascii="Times New Roman" w:hAnsi="Times New Roman"/>
          <w:spacing w:val="-2"/>
          <w:sz w:val="20"/>
          <w:szCs w:val="20"/>
        </w:rPr>
        <w:t>a</w:t>
      </w:r>
      <w:r w:rsidRPr="00664680">
        <w:rPr>
          <w:rFonts w:ascii="Times New Roman" w:hAnsi="Times New Roman"/>
          <w:sz w:val="20"/>
          <w:szCs w:val="20"/>
        </w:rPr>
        <w:t>tan k</w:t>
      </w:r>
      <w:r w:rsidRPr="00664680">
        <w:rPr>
          <w:rFonts w:ascii="Times New Roman" w:hAnsi="Times New Roman"/>
          <w:spacing w:val="1"/>
          <w:sz w:val="20"/>
          <w:szCs w:val="20"/>
        </w:rPr>
        <w:t>u</w:t>
      </w:r>
      <w:r w:rsidRPr="00664680">
        <w:rPr>
          <w:rFonts w:ascii="Times New Roman" w:hAnsi="Times New Roman"/>
          <w:sz w:val="20"/>
          <w:szCs w:val="20"/>
        </w:rPr>
        <w:t>ant</w:t>
      </w:r>
      <w:r w:rsidRPr="00664680">
        <w:rPr>
          <w:rFonts w:ascii="Times New Roman" w:hAnsi="Times New Roman"/>
          <w:spacing w:val="-1"/>
          <w:sz w:val="20"/>
          <w:szCs w:val="20"/>
        </w:rPr>
        <w:t>i</w:t>
      </w:r>
      <w:r w:rsidRPr="00664680">
        <w:rPr>
          <w:rFonts w:ascii="Times New Roman" w:hAnsi="Times New Roman"/>
          <w:sz w:val="20"/>
          <w:szCs w:val="20"/>
        </w:rPr>
        <w:t xml:space="preserve">tas penambahan tepung darah sapi. </w:t>
      </w:r>
      <w:r w:rsidRPr="00664680">
        <w:rPr>
          <w:rFonts w:ascii="Times New Roman" w:hAnsi="Times New Roman"/>
          <w:spacing w:val="1"/>
          <w:w w:val="102"/>
          <w:sz w:val="20"/>
          <w:szCs w:val="20"/>
        </w:rPr>
        <w:t>K</w:t>
      </w:r>
      <w:r w:rsidRPr="00664680">
        <w:rPr>
          <w:rFonts w:ascii="Times New Roman" w:hAnsi="Times New Roman"/>
          <w:spacing w:val="-1"/>
          <w:w w:val="102"/>
          <w:sz w:val="20"/>
          <w:szCs w:val="20"/>
        </w:rPr>
        <w:t>a</w:t>
      </w:r>
      <w:r w:rsidRPr="00664680">
        <w:rPr>
          <w:rFonts w:ascii="Times New Roman" w:hAnsi="Times New Roman"/>
          <w:w w:val="102"/>
          <w:sz w:val="20"/>
          <w:szCs w:val="20"/>
        </w:rPr>
        <w:t xml:space="preserve">ndungan </w:t>
      </w:r>
      <w:r w:rsidRPr="00664680">
        <w:rPr>
          <w:rFonts w:ascii="Times New Roman" w:hAnsi="Times New Roman"/>
          <w:sz w:val="20"/>
          <w:szCs w:val="20"/>
        </w:rPr>
        <w:t>K to</w:t>
      </w:r>
      <w:r w:rsidRPr="00664680">
        <w:rPr>
          <w:rFonts w:ascii="Times New Roman" w:hAnsi="Times New Roman"/>
          <w:spacing w:val="-1"/>
          <w:sz w:val="20"/>
          <w:szCs w:val="20"/>
        </w:rPr>
        <w:t>t</w:t>
      </w:r>
      <w:r w:rsidRPr="00664680">
        <w:rPr>
          <w:rFonts w:ascii="Times New Roman" w:hAnsi="Times New Roman"/>
          <w:spacing w:val="1"/>
          <w:sz w:val="20"/>
          <w:szCs w:val="20"/>
        </w:rPr>
        <w:t>a</w:t>
      </w:r>
      <w:r w:rsidRPr="00664680">
        <w:rPr>
          <w:rFonts w:ascii="Times New Roman" w:hAnsi="Times New Roman"/>
          <w:sz w:val="20"/>
          <w:szCs w:val="20"/>
        </w:rPr>
        <w:t>l t</w:t>
      </w:r>
      <w:r w:rsidRPr="00664680">
        <w:rPr>
          <w:rFonts w:ascii="Times New Roman" w:hAnsi="Times New Roman"/>
          <w:spacing w:val="-2"/>
          <w:sz w:val="20"/>
          <w:szCs w:val="20"/>
        </w:rPr>
        <w:t>e</w:t>
      </w:r>
      <w:r w:rsidRPr="00664680">
        <w:rPr>
          <w:rFonts w:ascii="Times New Roman" w:hAnsi="Times New Roman"/>
          <w:sz w:val="20"/>
          <w:szCs w:val="20"/>
        </w:rPr>
        <w:t>rtinggi t</w:t>
      </w:r>
      <w:r w:rsidRPr="00664680">
        <w:rPr>
          <w:rFonts w:ascii="Times New Roman" w:hAnsi="Times New Roman"/>
          <w:spacing w:val="-2"/>
          <w:sz w:val="20"/>
          <w:szCs w:val="20"/>
        </w:rPr>
        <w:t>e</w:t>
      </w:r>
      <w:r w:rsidRPr="00664680">
        <w:rPr>
          <w:rFonts w:ascii="Times New Roman" w:hAnsi="Times New Roman"/>
          <w:spacing w:val="2"/>
          <w:sz w:val="20"/>
          <w:szCs w:val="20"/>
        </w:rPr>
        <w:t>r</w:t>
      </w:r>
      <w:r w:rsidRPr="00664680">
        <w:rPr>
          <w:rFonts w:ascii="Times New Roman" w:hAnsi="Times New Roman"/>
          <w:sz w:val="20"/>
          <w:szCs w:val="20"/>
        </w:rPr>
        <w:t>d</w:t>
      </w:r>
      <w:r w:rsidRPr="00664680">
        <w:rPr>
          <w:rFonts w:ascii="Times New Roman" w:hAnsi="Times New Roman"/>
          <w:spacing w:val="-2"/>
          <w:sz w:val="20"/>
          <w:szCs w:val="20"/>
        </w:rPr>
        <w:t>a</w:t>
      </w:r>
      <w:r w:rsidRPr="00664680">
        <w:rPr>
          <w:rFonts w:ascii="Times New Roman" w:hAnsi="Times New Roman"/>
          <w:spacing w:val="1"/>
          <w:sz w:val="20"/>
          <w:szCs w:val="20"/>
        </w:rPr>
        <w:t>p</w:t>
      </w:r>
      <w:r w:rsidRPr="00664680">
        <w:rPr>
          <w:rFonts w:ascii="Times New Roman" w:hAnsi="Times New Roman"/>
          <w:sz w:val="20"/>
          <w:szCs w:val="20"/>
        </w:rPr>
        <w:t xml:space="preserve">at </w:t>
      </w:r>
      <w:r w:rsidRPr="00664680">
        <w:rPr>
          <w:rFonts w:ascii="Times New Roman" w:hAnsi="Times New Roman"/>
          <w:spacing w:val="1"/>
          <w:sz w:val="20"/>
          <w:szCs w:val="20"/>
        </w:rPr>
        <w:t>p</w:t>
      </w:r>
      <w:r w:rsidRPr="00664680">
        <w:rPr>
          <w:rFonts w:ascii="Times New Roman" w:hAnsi="Times New Roman"/>
          <w:spacing w:val="-1"/>
          <w:sz w:val="20"/>
          <w:szCs w:val="20"/>
        </w:rPr>
        <w:t>a</w:t>
      </w:r>
      <w:r w:rsidRPr="00664680">
        <w:rPr>
          <w:rFonts w:ascii="Times New Roman" w:hAnsi="Times New Roman"/>
          <w:spacing w:val="1"/>
          <w:sz w:val="20"/>
          <w:szCs w:val="20"/>
        </w:rPr>
        <w:t>d</w:t>
      </w:r>
      <w:r w:rsidRPr="00664680">
        <w:rPr>
          <w:rFonts w:ascii="Times New Roman" w:hAnsi="Times New Roman"/>
          <w:sz w:val="20"/>
          <w:szCs w:val="20"/>
        </w:rPr>
        <w:t xml:space="preserve">a </w:t>
      </w:r>
      <w:r w:rsidRPr="00664680">
        <w:rPr>
          <w:rFonts w:ascii="Times New Roman" w:hAnsi="Times New Roman"/>
          <w:spacing w:val="-3"/>
          <w:sz w:val="20"/>
          <w:szCs w:val="20"/>
        </w:rPr>
        <w:t>m</w:t>
      </w:r>
      <w:r w:rsidRPr="00664680">
        <w:rPr>
          <w:rFonts w:ascii="Times New Roman" w:hAnsi="Times New Roman"/>
          <w:spacing w:val="1"/>
          <w:sz w:val="20"/>
          <w:szCs w:val="20"/>
        </w:rPr>
        <w:t>e</w:t>
      </w:r>
      <w:r w:rsidRPr="00664680">
        <w:rPr>
          <w:rFonts w:ascii="Times New Roman" w:hAnsi="Times New Roman"/>
          <w:sz w:val="20"/>
          <w:szCs w:val="20"/>
        </w:rPr>
        <w:t xml:space="preserve">dia </w:t>
      </w:r>
      <w:r w:rsidRPr="00664680">
        <w:rPr>
          <w:rFonts w:ascii="Times New Roman" w:hAnsi="Times New Roman"/>
          <w:spacing w:val="1"/>
          <w:sz w:val="20"/>
          <w:szCs w:val="20"/>
        </w:rPr>
        <w:t>ME</w:t>
      </w:r>
      <w:r w:rsidRPr="00664680">
        <w:rPr>
          <w:rFonts w:ascii="Times New Roman" w:hAnsi="Times New Roman"/>
          <w:sz w:val="20"/>
          <w:szCs w:val="20"/>
        </w:rPr>
        <w:t xml:space="preserve">, </w:t>
      </w:r>
      <w:r w:rsidRPr="00664680">
        <w:rPr>
          <w:rFonts w:ascii="Times New Roman" w:hAnsi="Times New Roman"/>
          <w:spacing w:val="2"/>
          <w:sz w:val="20"/>
          <w:szCs w:val="20"/>
        </w:rPr>
        <w:t>y</w:t>
      </w:r>
      <w:r w:rsidRPr="00664680">
        <w:rPr>
          <w:rFonts w:ascii="Times New Roman" w:hAnsi="Times New Roman"/>
          <w:spacing w:val="-1"/>
          <w:sz w:val="20"/>
          <w:szCs w:val="20"/>
        </w:rPr>
        <w:t>a</w:t>
      </w:r>
      <w:r w:rsidRPr="00664680">
        <w:rPr>
          <w:rFonts w:ascii="Times New Roman" w:hAnsi="Times New Roman"/>
          <w:sz w:val="20"/>
          <w:szCs w:val="20"/>
        </w:rPr>
        <w:t>kni se</w:t>
      </w:r>
      <w:r w:rsidRPr="00664680">
        <w:rPr>
          <w:rFonts w:ascii="Times New Roman" w:hAnsi="Times New Roman"/>
          <w:spacing w:val="1"/>
          <w:sz w:val="20"/>
          <w:szCs w:val="20"/>
        </w:rPr>
        <w:t>b</w:t>
      </w:r>
      <w:r w:rsidRPr="00664680">
        <w:rPr>
          <w:rFonts w:ascii="Times New Roman" w:hAnsi="Times New Roman"/>
          <w:spacing w:val="-1"/>
          <w:sz w:val="20"/>
          <w:szCs w:val="20"/>
        </w:rPr>
        <w:t>e</w:t>
      </w:r>
      <w:r w:rsidRPr="00664680">
        <w:rPr>
          <w:rFonts w:ascii="Times New Roman" w:hAnsi="Times New Roman"/>
          <w:sz w:val="20"/>
          <w:szCs w:val="20"/>
        </w:rPr>
        <w:t xml:space="preserve">sar 5,02 </w:t>
      </w:r>
      <w:r w:rsidRPr="00664680">
        <w:rPr>
          <w:rFonts w:ascii="Times New Roman" w:hAnsi="Times New Roman"/>
          <w:spacing w:val="2"/>
          <w:sz w:val="20"/>
          <w:szCs w:val="20"/>
        </w:rPr>
        <w:t>% merupakan media dengan tanpa penambahan tepung darah sapi</w:t>
      </w:r>
      <w:r w:rsidRPr="00664680">
        <w:rPr>
          <w:rFonts w:ascii="Times New Roman" w:hAnsi="Times New Roman"/>
          <w:sz w:val="20"/>
          <w:szCs w:val="20"/>
        </w:rPr>
        <w:t>.</w:t>
      </w:r>
      <w:r w:rsidRPr="00664680">
        <w:rPr>
          <w:rFonts w:ascii="Times New Roman" w:hAnsi="Times New Roman"/>
          <w:w w:val="102"/>
          <w:sz w:val="20"/>
          <w:szCs w:val="20"/>
        </w:rPr>
        <w:t xml:space="preserve"> Se</w:t>
      </w:r>
      <w:r w:rsidRPr="00664680">
        <w:rPr>
          <w:rFonts w:ascii="Times New Roman" w:hAnsi="Times New Roman"/>
          <w:spacing w:val="1"/>
          <w:w w:val="102"/>
          <w:sz w:val="20"/>
          <w:szCs w:val="20"/>
        </w:rPr>
        <w:t>d</w:t>
      </w:r>
      <w:r w:rsidRPr="00664680">
        <w:rPr>
          <w:rFonts w:ascii="Times New Roman" w:hAnsi="Times New Roman"/>
          <w:spacing w:val="-1"/>
          <w:w w:val="102"/>
          <w:sz w:val="20"/>
          <w:szCs w:val="20"/>
        </w:rPr>
        <w:t>a</w:t>
      </w:r>
      <w:r w:rsidRPr="00664680">
        <w:rPr>
          <w:rFonts w:ascii="Times New Roman" w:hAnsi="Times New Roman"/>
          <w:w w:val="102"/>
          <w:sz w:val="20"/>
          <w:szCs w:val="20"/>
        </w:rPr>
        <w:t xml:space="preserve">ngkan </w:t>
      </w:r>
      <w:r w:rsidRPr="00664680">
        <w:rPr>
          <w:rFonts w:ascii="Times New Roman" w:hAnsi="Times New Roman"/>
          <w:sz w:val="20"/>
          <w:szCs w:val="20"/>
        </w:rPr>
        <w:t>kandun</w:t>
      </w:r>
      <w:r w:rsidRPr="00664680">
        <w:rPr>
          <w:rFonts w:ascii="Times New Roman" w:hAnsi="Times New Roman"/>
          <w:spacing w:val="1"/>
          <w:sz w:val="20"/>
          <w:szCs w:val="20"/>
        </w:rPr>
        <w:t>g</w:t>
      </w:r>
      <w:r w:rsidRPr="00664680">
        <w:rPr>
          <w:rFonts w:ascii="Times New Roman" w:hAnsi="Times New Roman"/>
          <w:sz w:val="20"/>
          <w:szCs w:val="20"/>
        </w:rPr>
        <w:t>an K tot</w:t>
      </w:r>
      <w:r w:rsidRPr="00664680">
        <w:rPr>
          <w:rFonts w:ascii="Times New Roman" w:hAnsi="Times New Roman"/>
          <w:spacing w:val="-2"/>
          <w:sz w:val="20"/>
          <w:szCs w:val="20"/>
        </w:rPr>
        <w:t>a</w:t>
      </w:r>
      <w:r w:rsidRPr="00664680">
        <w:rPr>
          <w:rFonts w:ascii="Times New Roman" w:hAnsi="Times New Roman"/>
          <w:sz w:val="20"/>
          <w:szCs w:val="20"/>
        </w:rPr>
        <w:t>l teren</w:t>
      </w:r>
      <w:r w:rsidRPr="00664680">
        <w:rPr>
          <w:rFonts w:ascii="Times New Roman" w:hAnsi="Times New Roman"/>
          <w:spacing w:val="1"/>
          <w:sz w:val="20"/>
          <w:szCs w:val="20"/>
        </w:rPr>
        <w:t>d</w:t>
      </w:r>
      <w:r w:rsidRPr="00664680">
        <w:rPr>
          <w:rFonts w:ascii="Times New Roman" w:hAnsi="Times New Roman"/>
          <w:spacing w:val="-2"/>
          <w:sz w:val="20"/>
          <w:szCs w:val="20"/>
        </w:rPr>
        <w:t>a</w:t>
      </w:r>
      <w:r w:rsidRPr="00664680">
        <w:rPr>
          <w:rFonts w:ascii="Times New Roman" w:hAnsi="Times New Roman"/>
          <w:sz w:val="20"/>
          <w:szCs w:val="20"/>
        </w:rPr>
        <w:t xml:space="preserve">h </w:t>
      </w:r>
      <w:r w:rsidRPr="00664680">
        <w:rPr>
          <w:rFonts w:ascii="Times New Roman" w:hAnsi="Times New Roman"/>
          <w:spacing w:val="-1"/>
          <w:sz w:val="20"/>
          <w:szCs w:val="20"/>
        </w:rPr>
        <w:t>te</w:t>
      </w:r>
      <w:r w:rsidRPr="00664680">
        <w:rPr>
          <w:rFonts w:ascii="Times New Roman" w:hAnsi="Times New Roman"/>
          <w:sz w:val="20"/>
          <w:szCs w:val="20"/>
        </w:rPr>
        <w:t>r</w:t>
      </w:r>
      <w:r w:rsidRPr="00664680">
        <w:rPr>
          <w:rFonts w:ascii="Times New Roman" w:hAnsi="Times New Roman"/>
          <w:spacing w:val="1"/>
          <w:sz w:val="20"/>
          <w:szCs w:val="20"/>
        </w:rPr>
        <w:t>d</w:t>
      </w:r>
      <w:r w:rsidRPr="00664680">
        <w:rPr>
          <w:rFonts w:ascii="Times New Roman" w:hAnsi="Times New Roman"/>
          <w:sz w:val="20"/>
          <w:szCs w:val="20"/>
        </w:rPr>
        <w:t>a</w:t>
      </w:r>
      <w:r w:rsidRPr="00664680">
        <w:rPr>
          <w:rFonts w:ascii="Times New Roman" w:hAnsi="Times New Roman"/>
          <w:spacing w:val="1"/>
          <w:sz w:val="20"/>
          <w:szCs w:val="20"/>
        </w:rPr>
        <w:t>p</w:t>
      </w:r>
      <w:r w:rsidRPr="00664680">
        <w:rPr>
          <w:rFonts w:ascii="Times New Roman" w:hAnsi="Times New Roman"/>
          <w:sz w:val="20"/>
          <w:szCs w:val="20"/>
        </w:rPr>
        <w:t>at p</w:t>
      </w:r>
      <w:r w:rsidRPr="00664680">
        <w:rPr>
          <w:rFonts w:ascii="Times New Roman" w:hAnsi="Times New Roman"/>
          <w:spacing w:val="-2"/>
          <w:sz w:val="20"/>
          <w:szCs w:val="20"/>
        </w:rPr>
        <w:t>a</w:t>
      </w:r>
      <w:r w:rsidRPr="00664680">
        <w:rPr>
          <w:rFonts w:ascii="Times New Roman" w:hAnsi="Times New Roman"/>
          <w:spacing w:val="1"/>
          <w:sz w:val="20"/>
          <w:szCs w:val="20"/>
        </w:rPr>
        <w:t>d</w:t>
      </w:r>
      <w:r w:rsidRPr="00664680">
        <w:rPr>
          <w:rFonts w:ascii="Times New Roman" w:hAnsi="Times New Roman"/>
          <w:sz w:val="20"/>
          <w:szCs w:val="20"/>
        </w:rPr>
        <w:t xml:space="preserve">a </w:t>
      </w:r>
      <w:r w:rsidRPr="00664680">
        <w:rPr>
          <w:rFonts w:ascii="Times New Roman" w:hAnsi="Times New Roman"/>
          <w:spacing w:val="1"/>
          <w:sz w:val="20"/>
          <w:szCs w:val="20"/>
        </w:rPr>
        <w:t>v</w:t>
      </w:r>
      <w:r w:rsidRPr="00664680">
        <w:rPr>
          <w:rFonts w:ascii="Times New Roman" w:hAnsi="Times New Roman"/>
          <w:spacing w:val="-1"/>
          <w:sz w:val="20"/>
          <w:szCs w:val="20"/>
        </w:rPr>
        <w:t>a</w:t>
      </w:r>
      <w:r w:rsidRPr="00664680">
        <w:rPr>
          <w:rFonts w:ascii="Times New Roman" w:hAnsi="Times New Roman"/>
          <w:sz w:val="20"/>
          <w:szCs w:val="20"/>
        </w:rPr>
        <w:t xml:space="preserve">riasi Media </w:t>
      </w:r>
      <w:r w:rsidRPr="00664680">
        <w:rPr>
          <w:rFonts w:ascii="Times New Roman" w:hAnsi="Times New Roman"/>
          <w:spacing w:val="8"/>
          <w:sz w:val="20"/>
          <w:szCs w:val="20"/>
        </w:rPr>
        <w:t>MA penambahan 0 gr TDS  sebesar</w:t>
      </w:r>
      <w:r w:rsidRPr="00664680">
        <w:rPr>
          <w:rFonts w:ascii="Times New Roman" w:hAnsi="Times New Roman"/>
          <w:sz w:val="20"/>
          <w:szCs w:val="20"/>
        </w:rPr>
        <w:t xml:space="preserve"> 3,15 %</w:t>
      </w:r>
      <w:r w:rsidRPr="00664680">
        <w:rPr>
          <w:rFonts w:ascii="Times New Roman" w:hAnsi="Times New Roman"/>
          <w:iCs/>
          <w:sz w:val="20"/>
          <w:szCs w:val="20"/>
        </w:rPr>
        <w:t xml:space="preserve">. </w:t>
      </w:r>
      <w:r w:rsidRPr="00664680">
        <w:rPr>
          <w:rFonts w:ascii="Times New Roman" w:hAnsi="Times New Roman"/>
          <w:sz w:val="20"/>
          <w:szCs w:val="20"/>
        </w:rPr>
        <w:t xml:space="preserve"> Kalium digunakan oleh mikroorganisme dalam bahan substrat sebagai katalisator, dengan kehadiran bakteri dan aktivitasnya akan sangat berpengaruh terhadap peningkatan kandungan kalium.</w:t>
      </w:r>
    </w:p>
    <w:p w:rsidR="00664680" w:rsidRPr="009F0593" w:rsidRDefault="00664680" w:rsidP="009F0593">
      <w:pPr>
        <w:spacing w:before="240" w:after="120"/>
        <w:jc w:val="both"/>
        <w:rPr>
          <w:rFonts w:ascii="Times New Roman" w:hAnsi="Times New Roman"/>
          <w:b/>
          <w:w w:val="102"/>
          <w:sz w:val="20"/>
          <w:szCs w:val="20"/>
        </w:rPr>
      </w:pPr>
      <w:r w:rsidRPr="009F0593">
        <w:rPr>
          <w:rFonts w:ascii="Times New Roman" w:hAnsi="Times New Roman"/>
          <w:b/>
          <w:w w:val="102"/>
          <w:sz w:val="20"/>
          <w:szCs w:val="20"/>
        </w:rPr>
        <w:t>Analisa Kandungan Unsur Fosfor (P</w:t>
      </w:r>
      <w:r w:rsidRPr="009F0593">
        <w:rPr>
          <w:rFonts w:ascii="Times New Roman" w:hAnsi="Times New Roman"/>
          <w:b/>
          <w:w w:val="102"/>
          <w:sz w:val="20"/>
          <w:szCs w:val="20"/>
          <w:vertAlign w:val="subscript"/>
        </w:rPr>
        <w:t>2</w:t>
      </w:r>
      <w:r w:rsidRPr="009F0593">
        <w:rPr>
          <w:rFonts w:ascii="Times New Roman" w:hAnsi="Times New Roman"/>
          <w:b/>
          <w:w w:val="102"/>
          <w:sz w:val="20"/>
          <w:szCs w:val="20"/>
        </w:rPr>
        <w:t>O</w:t>
      </w:r>
      <w:r w:rsidRPr="009F0593">
        <w:rPr>
          <w:rFonts w:ascii="Times New Roman" w:hAnsi="Times New Roman"/>
          <w:b/>
          <w:w w:val="102"/>
          <w:sz w:val="20"/>
          <w:szCs w:val="20"/>
          <w:vertAlign w:val="subscript"/>
        </w:rPr>
        <w:t>5</w:t>
      </w:r>
      <w:r w:rsidRPr="009F0593">
        <w:rPr>
          <w:rFonts w:ascii="Times New Roman" w:hAnsi="Times New Roman"/>
          <w:b/>
          <w:w w:val="102"/>
          <w:sz w:val="20"/>
          <w:szCs w:val="20"/>
        </w:rPr>
        <w:t>)</w:t>
      </w: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Hasil analisis kualitas fosfor dapat dilihat pada tabel 4.</w:t>
      </w:r>
    </w:p>
    <w:p w:rsidR="00664680" w:rsidRPr="009F0593" w:rsidRDefault="00664680" w:rsidP="009F0593">
      <w:pPr>
        <w:spacing w:before="120" w:after="120"/>
        <w:rPr>
          <w:rFonts w:ascii="Times New Roman" w:hAnsi="Times New Roman"/>
          <w:b/>
          <w:sz w:val="20"/>
          <w:szCs w:val="20"/>
        </w:rPr>
      </w:pPr>
      <w:r w:rsidRPr="009F0593">
        <w:rPr>
          <w:rFonts w:ascii="Times New Roman" w:hAnsi="Times New Roman"/>
          <w:b/>
          <w:sz w:val="20"/>
          <w:szCs w:val="20"/>
        </w:rPr>
        <w:t>Tabel 4. Kandungan Fosfor (P</w:t>
      </w:r>
      <w:r w:rsidRPr="009F0593">
        <w:rPr>
          <w:rFonts w:ascii="Times New Roman" w:hAnsi="Times New Roman"/>
          <w:b/>
          <w:sz w:val="20"/>
          <w:szCs w:val="20"/>
          <w:vertAlign w:val="subscript"/>
        </w:rPr>
        <w:t>2</w:t>
      </w:r>
      <w:r w:rsidRPr="009F0593">
        <w:rPr>
          <w:rFonts w:ascii="Times New Roman" w:hAnsi="Times New Roman"/>
          <w:b/>
          <w:sz w:val="20"/>
          <w:szCs w:val="20"/>
        </w:rPr>
        <w:t>O</w:t>
      </w:r>
      <w:r w:rsidRPr="009F0593">
        <w:rPr>
          <w:rFonts w:ascii="Times New Roman" w:hAnsi="Times New Roman"/>
          <w:b/>
          <w:sz w:val="20"/>
          <w:szCs w:val="20"/>
          <w:vertAlign w:val="subscript"/>
        </w:rPr>
        <w:t>5</w:t>
      </w:r>
      <w:r w:rsidRPr="009F0593">
        <w:rPr>
          <w:rFonts w:ascii="Times New Roman" w:hAnsi="Times New Roman"/>
          <w:b/>
          <w:sz w:val="20"/>
          <w:szCs w:val="20"/>
        </w:rPr>
        <w:t>)</w:t>
      </w:r>
      <w:r w:rsidR="009F0593" w:rsidRPr="009F0593">
        <w:rPr>
          <w:rFonts w:ascii="Times New Roman" w:hAnsi="Times New Roman"/>
          <w:b/>
          <w:sz w:val="20"/>
          <w:szCs w:val="20"/>
        </w:rPr>
        <w:t xml:space="preserve"> </w:t>
      </w:r>
      <w:r w:rsidRPr="009F0593">
        <w:rPr>
          <w:rFonts w:ascii="Times New Roman" w:hAnsi="Times New Roman"/>
          <w:b/>
          <w:sz w:val="20"/>
          <w:szCs w:val="20"/>
        </w:rPr>
        <w:t>Pupuk Cair</w:t>
      </w:r>
    </w:p>
    <w:tbl>
      <w:tblPr>
        <w:tblW w:w="4361" w:type="dxa"/>
        <w:tblLayout w:type="fixed"/>
        <w:tblLook w:val="04A0"/>
      </w:tblPr>
      <w:tblGrid>
        <w:gridCol w:w="773"/>
        <w:gridCol w:w="806"/>
        <w:gridCol w:w="606"/>
        <w:gridCol w:w="617"/>
        <w:gridCol w:w="567"/>
        <w:gridCol w:w="992"/>
      </w:tblGrid>
      <w:tr w:rsidR="00664680" w:rsidRPr="00664680" w:rsidTr="009F0593">
        <w:trPr>
          <w:trHeight w:val="263"/>
          <w:tblHeader/>
        </w:trPr>
        <w:tc>
          <w:tcPr>
            <w:tcW w:w="773" w:type="dxa"/>
            <w:vMerge w:val="restart"/>
            <w:tcBorders>
              <w:top w:val="single" w:sz="4" w:space="0" w:color="auto"/>
              <w:bottom w:val="single" w:sz="4" w:space="0" w:color="auto"/>
            </w:tcBorders>
            <w:vAlign w:val="center"/>
          </w:tcPr>
          <w:p w:rsidR="00664680" w:rsidRPr="009F0593" w:rsidRDefault="00664680" w:rsidP="009F0593">
            <w:pPr>
              <w:pStyle w:val="Heading5"/>
              <w:spacing w:before="0"/>
              <w:ind w:right="-152"/>
              <w:jc w:val="center"/>
              <w:rPr>
                <w:sz w:val="20"/>
                <w:szCs w:val="20"/>
              </w:rPr>
            </w:pPr>
            <w:r w:rsidRPr="009F0593">
              <w:rPr>
                <w:sz w:val="20"/>
                <w:szCs w:val="20"/>
              </w:rPr>
              <w:t>Media</w:t>
            </w:r>
          </w:p>
        </w:tc>
        <w:tc>
          <w:tcPr>
            <w:tcW w:w="806" w:type="dxa"/>
            <w:vMerge w:val="restart"/>
            <w:tcBorders>
              <w:top w:val="single" w:sz="4" w:space="0" w:color="auto"/>
              <w:bottom w:val="single" w:sz="4" w:space="0" w:color="auto"/>
            </w:tcBorders>
            <w:vAlign w:val="center"/>
          </w:tcPr>
          <w:p w:rsidR="00664680" w:rsidRPr="009F0593" w:rsidRDefault="00664680" w:rsidP="009F0593">
            <w:pPr>
              <w:spacing w:after="0"/>
              <w:ind w:right="-55"/>
              <w:jc w:val="center"/>
              <w:rPr>
                <w:rFonts w:ascii="Times New Roman" w:hAnsi="Times New Roman"/>
                <w:b/>
                <w:sz w:val="20"/>
                <w:szCs w:val="20"/>
              </w:rPr>
            </w:pPr>
            <w:r w:rsidRPr="009F0593">
              <w:rPr>
                <w:rFonts w:ascii="Times New Roman" w:hAnsi="Times New Roman"/>
                <w:b/>
                <w:sz w:val="20"/>
                <w:szCs w:val="20"/>
              </w:rPr>
              <w:t>Satuan</w:t>
            </w:r>
          </w:p>
        </w:tc>
        <w:tc>
          <w:tcPr>
            <w:tcW w:w="1790" w:type="dxa"/>
            <w:gridSpan w:val="3"/>
            <w:tcBorders>
              <w:top w:val="single" w:sz="4" w:space="0" w:color="auto"/>
              <w:bottom w:val="single" w:sz="4" w:space="0" w:color="auto"/>
            </w:tcBorders>
          </w:tcPr>
          <w:p w:rsidR="00664680" w:rsidRPr="009F0593" w:rsidRDefault="00664680" w:rsidP="00664680">
            <w:pPr>
              <w:spacing w:after="0"/>
              <w:jc w:val="both"/>
              <w:rPr>
                <w:rFonts w:ascii="Times New Roman" w:hAnsi="Times New Roman"/>
                <w:b/>
                <w:sz w:val="20"/>
                <w:szCs w:val="20"/>
              </w:rPr>
            </w:pPr>
            <w:r w:rsidRPr="009F0593">
              <w:rPr>
                <w:rFonts w:ascii="Times New Roman" w:hAnsi="Times New Roman"/>
                <w:b/>
                <w:sz w:val="20"/>
                <w:szCs w:val="20"/>
              </w:rPr>
              <w:t>Hari Ke-</w:t>
            </w:r>
          </w:p>
        </w:tc>
        <w:tc>
          <w:tcPr>
            <w:tcW w:w="992" w:type="dxa"/>
            <w:vMerge w:val="restart"/>
            <w:tcBorders>
              <w:top w:val="single" w:sz="4" w:space="0" w:color="auto"/>
              <w:bottom w:val="single" w:sz="4" w:space="0" w:color="auto"/>
            </w:tcBorders>
            <w:vAlign w:val="center"/>
          </w:tcPr>
          <w:p w:rsidR="00664680" w:rsidRPr="009F0593" w:rsidRDefault="00664680" w:rsidP="009F0593">
            <w:pPr>
              <w:spacing w:after="0"/>
              <w:ind w:left="-57" w:right="-57"/>
              <w:jc w:val="center"/>
              <w:rPr>
                <w:rFonts w:ascii="Times New Roman" w:hAnsi="Times New Roman"/>
                <w:b/>
                <w:sz w:val="20"/>
                <w:szCs w:val="20"/>
              </w:rPr>
            </w:pPr>
            <w:r w:rsidRPr="009F0593">
              <w:rPr>
                <w:rFonts w:ascii="Times New Roman" w:hAnsi="Times New Roman"/>
                <w:b/>
                <w:sz w:val="20"/>
                <w:szCs w:val="20"/>
              </w:rPr>
              <w:t>Satandar*</w:t>
            </w:r>
          </w:p>
        </w:tc>
      </w:tr>
      <w:tr w:rsidR="00664680" w:rsidRPr="00664680" w:rsidTr="004814F8">
        <w:trPr>
          <w:trHeight w:val="104"/>
          <w:tblHeader/>
        </w:trPr>
        <w:tc>
          <w:tcPr>
            <w:tcW w:w="773" w:type="dxa"/>
            <w:vMerge/>
            <w:tcBorders>
              <w:top w:val="single" w:sz="4" w:space="0" w:color="auto"/>
              <w:bottom w:val="single" w:sz="4" w:space="0" w:color="auto"/>
            </w:tcBorders>
          </w:tcPr>
          <w:p w:rsidR="00664680" w:rsidRPr="00664680" w:rsidRDefault="00664680" w:rsidP="00664680">
            <w:pPr>
              <w:spacing w:after="0"/>
              <w:jc w:val="both"/>
              <w:rPr>
                <w:rFonts w:ascii="Times New Roman" w:hAnsi="Times New Roman"/>
                <w:b/>
                <w:sz w:val="20"/>
                <w:szCs w:val="20"/>
              </w:rPr>
            </w:pPr>
          </w:p>
        </w:tc>
        <w:tc>
          <w:tcPr>
            <w:tcW w:w="806" w:type="dxa"/>
            <w:vMerge/>
            <w:tcBorders>
              <w:top w:val="single" w:sz="4" w:space="0" w:color="auto"/>
              <w:bottom w:val="single" w:sz="4" w:space="0" w:color="auto"/>
            </w:tcBorders>
          </w:tcPr>
          <w:p w:rsidR="00664680" w:rsidRPr="00664680" w:rsidRDefault="00664680" w:rsidP="00664680">
            <w:pPr>
              <w:spacing w:after="0"/>
              <w:jc w:val="both"/>
              <w:rPr>
                <w:rFonts w:ascii="Times New Roman" w:hAnsi="Times New Roman"/>
                <w:b/>
                <w:sz w:val="20"/>
                <w:szCs w:val="20"/>
              </w:rPr>
            </w:pPr>
          </w:p>
        </w:tc>
        <w:tc>
          <w:tcPr>
            <w:tcW w:w="606" w:type="dxa"/>
            <w:tcBorders>
              <w:top w:val="single" w:sz="4" w:space="0" w:color="auto"/>
              <w:bottom w:val="single" w:sz="4" w:space="0" w:color="auto"/>
            </w:tcBorders>
          </w:tcPr>
          <w:p w:rsidR="00664680" w:rsidRPr="009F0593" w:rsidRDefault="00664680" w:rsidP="00664680">
            <w:pPr>
              <w:spacing w:after="0"/>
              <w:jc w:val="both"/>
              <w:rPr>
                <w:rFonts w:ascii="Times New Roman" w:hAnsi="Times New Roman"/>
                <w:b/>
                <w:sz w:val="20"/>
                <w:szCs w:val="20"/>
              </w:rPr>
            </w:pPr>
            <w:r w:rsidRPr="009F0593">
              <w:rPr>
                <w:rFonts w:ascii="Times New Roman" w:hAnsi="Times New Roman"/>
                <w:b/>
                <w:sz w:val="20"/>
                <w:szCs w:val="20"/>
              </w:rPr>
              <w:t>0</w:t>
            </w:r>
          </w:p>
        </w:tc>
        <w:tc>
          <w:tcPr>
            <w:tcW w:w="617" w:type="dxa"/>
            <w:tcBorders>
              <w:top w:val="single" w:sz="4" w:space="0" w:color="auto"/>
              <w:bottom w:val="single" w:sz="4" w:space="0" w:color="auto"/>
            </w:tcBorders>
          </w:tcPr>
          <w:p w:rsidR="00664680" w:rsidRPr="009F0593" w:rsidRDefault="00664680" w:rsidP="00664680">
            <w:pPr>
              <w:spacing w:after="0"/>
              <w:jc w:val="both"/>
              <w:rPr>
                <w:rFonts w:ascii="Times New Roman" w:hAnsi="Times New Roman"/>
                <w:b/>
                <w:sz w:val="20"/>
                <w:szCs w:val="20"/>
              </w:rPr>
            </w:pPr>
            <w:r w:rsidRPr="009F0593">
              <w:rPr>
                <w:rFonts w:ascii="Times New Roman" w:hAnsi="Times New Roman"/>
                <w:b/>
                <w:sz w:val="20"/>
                <w:szCs w:val="20"/>
              </w:rPr>
              <w:t>7</w:t>
            </w:r>
          </w:p>
        </w:tc>
        <w:tc>
          <w:tcPr>
            <w:tcW w:w="567" w:type="dxa"/>
            <w:tcBorders>
              <w:top w:val="single" w:sz="4" w:space="0" w:color="auto"/>
              <w:bottom w:val="single" w:sz="4" w:space="0" w:color="auto"/>
            </w:tcBorders>
          </w:tcPr>
          <w:p w:rsidR="00664680" w:rsidRPr="009F0593" w:rsidRDefault="00664680" w:rsidP="00664680">
            <w:pPr>
              <w:spacing w:after="0"/>
              <w:jc w:val="both"/>
              <w:rPr>
                <w:rFonts w:ascii="Times New Roman" w:hAnsi="Times New Roman"/>
                <w:b/>
                <w:sz w:val="20"/>
                <w:szCs w:val="20"/>
              </w:rPr>
            </w:pPr>
            <w:r w:rsidRPr="009F0593">
              <w:rPr>
                <w:rFonts w:ascii="Times New Roman" w:hAnsi="Times New Roman"/>
                <w:b/>
                <w:sz w:val="20"/>
                <w:szCs w:val="20"/>
              </w:rPr>
              <w:t>14</w:t>
            </w:r>
          </w:p>
        </w:tc>
        <w:tc>
          <w:tcPr>
            <w:tcW w:w="992" w:type="dxa"/>
            <w:vMerge/>
            <w:tcBorders>
              <w:top w:val="single" w:sz="4" w:space="0" w:color="auto"/>
              <w:bottom w:val="single" w:sz="4" w:space="0" w:color="auto"/>
            </w:tcBorders>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182"/>
        </w:trPr>
        <w:tc>
          <w:tcPr>
            <w:tcW w:w="773" w:type="dxa"/>
            <w:tcBorders>
              <w:top w:val="single" w:sz="4" w:space="0" w:color="auto"/>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MA</w:t>
            </w:r>
          </w:p>
        </w:tc>
        <w:tc>
          <w:tcPr>
            <w:tcW w:w="806" w:type="dxa"/>
            <w:tcBorders>
              <w:top w:val="single" w:sz="4" w:space="0" w:color="auto"/>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06" w:type="dxa"/>
            <w:tcBorders>
              <w:top w:val="single" w:sz="4" w:space="0" w:color="auto"/>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1,02</w:t>
            </w:r>
          </w:p>
        </w:tc>
        <w:tc>
          <w:tcPr>
            <w:tcW w:w="617" w:type="dxa"/>
            <w:tcBorders>
              <w:top w:val="single" w:sz="4" w:space="0" w:color="auto"/>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2,19</w:t>
            </w:r>
          </w:p>
        </w:tc>
        <w:tc>
          <w:tcPr>
            <w:tcW w:w="567" w:type="dxa"/>
            <w:tcBorders>
              <w:top w:val="single" w:sz="4" w:space="0" w:color="auto"/>
            </w:tcBorders>
            <w:vAlign w:val="center"/>
          </w:tcPr>
          <w:p w:rsidR="00664680" w:rsidRPr="00664680" w:rsidRDefault="00664680" w:rsidP="00664680">
            <w:pPr>
              <w:spacing w:after="0"/>
              <w:ind w:left="-108" w:right="-220"/>
              <w:jc w:val="both"/>
              <w:rPr>
                <w:rFonts w:ascii="Times New Roman" w:hAnsi="Times New Roman"/>
                <w:b/>
                <w:sz w:val="20"/>
                <w:szCs w:val="20"/>
              </w:rPr>
            </w:pPr>
            <w:r w:rsidRPr="00664680">
              <w:rPr>
                <w:rFonts w:ascii="Times New Roman" w:hAnsi="Times New Roman"/>
                <w:sz w:val="20"/>
                <w:szCs w:val="20"/>
              </w:rPr>
              <w:t>3,13</w:t>
            </w:r>
          </w:p>
        </w:tc>
        <w:tc>
          <w:tcPr>
            <w:tcW w:w="992" w:type="dxa"/>
            <w:vMerge w:val="restart"/>
            <w:tcBorders>
              <w:top w:val="single" w:sz="4" w:space="0" w:color="auto"/>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3-6 %</w:t>
            </w:r>
          </w:p>
        </w:tc>
      </w:tr>
      <w:tr w:rsidR="00664680" w:rsidRPr="00664680" w:rsidTr="004814F8">
        <w:trPr>
          <w:trHeight w:val="110"/>
        </w:trPr>
        <w:tc>
          <w:tcPr>
            <w:tcW w:w="773"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MB</w:t>
            </w:r>
          </w:p>
        </w:tc>
        <w:tc>
          <w:tcPr>
            <w:tcW w:w="806"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06"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1,45</w:t>
            </w:r>
          </w:p>
        </w:tc>
        <w:tc>
          <w:tcPr>
            <w:tcW w:w="617"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2,42</w:t>
            </w:r>
          </w:p>
        </w:tc>
        <w:tc>
          <w:tcPr>
            <w:tcW w:w="567" w:type="dxa"/>
            <w:vAlign w:val="center"/>
          </w:tcPr>
          <w:p w:rsidR="00664680" w:rsidRPr="00664680" w:rsidRDefault="00664680" w:rsidP="00664680">
            <w:pPr>
              <w:spacing w:after="0"/>
              <w:ind w:left="-108" w:right="-220"/>
              <w:jc w:val="both"/>
              <w:rPr>
                <w:rFonts w:ascii="Times New Roman" w:hAnsi="Times New Roman"/>
                <w:b/>
                <w:sz w:val="20"/>
                <w:szCs w:val="20"/>
              </w:rPr>
            </w:pPr>
            <w:r w:rsidRPr="00664680">
              <w:rPr>
                <w:rFonts w:ascii="Times New Roman" w:hAnsi="Times New Roman"/>
                <w:sz w:val="20"/>
                <w:szCs w:val="20"/>
              </w:rPr>
              <w:t>3,35</w:t>
            </w:r>
          </w:p>
        </w:tc>
        <w:tc>
          <w:tcPr>
            <w:tcW w:w="992"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81"/>
        </w:trPr>
        <w:tc>
          <w:tcPr>
            <w:tcW w:w="773"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MC</w:t>
            </w:r>
          </w:p>
        </w:tc>
        <w:tc>
          <w:tcPr>
            <w:tcW w:w="806"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06"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1,83</w:t>
            </w:r>
          </w:p>
        </w:tc>
        <w:tc>
          <w:tcPr>
            <w:tcW w:w="617"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2,87</w:t>
            </w:r>
          </w:p>
        </w:tc>
        <w:tc>
          <w:tcPr>
            <w:tcW w:w="567" w:type="dxa"/>
            <w:vAlign w:val="center"/>
          </w:tcPr>
          <w:p w:rsidR="00664680" w:rsidRPr="00664680" w:rsidRDefault="00664680" w:rsidP="00664680">
            <w:pPr>
              <w:spacing w:after="0"/>
              <w:ind w:left="-108" w:right="-220"/>
              <w:jc w:val="both"/>
              <w:rPr>
                <w:rFonts w:ascii="Times New Roman" w:hAnsi="Times New Roman"/>
                <w:b/>
                <w:sz w:val="20"/>
                <w:szCs w:val="20"/>
              </w:rPr>
            </w:pPr>
            <w:r w:rsidRPr="00664680">
              <w:rPr>
                <w:rFonts w:ascii="Times New Roman" w:hAnsi="Times New Roman"/>
                <w:sz w:val="20"/>
                <w:szCs w:val="20"/>
              </w:rPr>
              <w:t>3,76</w:t>
            </w:r>
          </w:p>
        </w:tc>
        <w:tc>
          <w:tcPr>
            <w:tcW w:w="992"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116"/>
        </w:trPr>
        <w:tc>
          <w:tcPr>
            <w:tcW w:w="773"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MD</w:t>
            </w:r>
          </w:p>
        </w:tc>
        <w:tc>
          <w:tcPr>
            <w:tcW w:w="806"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06"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2,02</w:t>
            </w:r>
          </w:p>
        </w:tc>
        <w:tc>
          <w:tcPr>
            <w:tcW w:w="617"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2,58</w:t>
            </w:r>
          </w:p>
        </w:tc>
        <w:tc>
          <w:tcPr>
            <w:tcW w:w="567" w:type="dxa"/>
            <w:vAlign w:val="center"/>
          </w:tcPr>
          <w:p w:rsidR="00664680" w:rsidRPr="00664680" w:rsidRDefault="00664680" w:rsidP="00664680">
            <w:pPr>
              <w:spacing w:after="0"/>
              <w:ind w:left="-108" w:right="-220"/>
              <w:jc w:val="both"/>
              <w:rPr>
                <w:rFonts w:ascii="Times New Roman" w:hAnsi="Times New Roman"/>
                <w:b/>
                <w:sz w:val="20"/>
                <w:szCs w:val="20"/>
              </w:rPr>
            </w:pPr>
            <w:r w:rsidRPr="00664680">
              <w:rPr>
                <w:rFonts w:ascii="Times New Roman" w:hAnsi="Times New Roman"/>
                <w:sz w:val="20"/>
                <w:szCs w:val="20"/>
              </w:rPr>
              <w:t>3,68</w:t>
            </w:r>
          </w:p>
        </w:tc>
        <w:tc>
          <w:tcPr>
            <w:tcW w:w="992"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133"/>
        </w:trPr>
        <w:tc>
          <w:tcPr>
            <w:tcW w:w="773"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ME</w:t>
            </w:r>
          </w:p>
        </w:tc>
        <w:tc>
          <w:tcPr>
            <w:tcW w:w="806" w:type="dxa"/>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06"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2,14</w:t>
            </w:r>
          </w:p>
        </w:tc>
        <w:tc>
          <w:tcPr>
            <w:tcW w:w="617" w:type="dxa"/>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2,94</w:t>
            </w:r>
          </w:p>
        </w:tc>
        <w:tc>
          <w:tcPr>
            <w:tcW w:w="567" w:type="dxa"/>
            <w:vAlign w:val="center"/>
          </w:tcPr>
          <w:p w:rsidR="00664680" w:rsidRPr="00664680" w:rsidRDefault="00664680" w:rsidP="00664680">
            <w:pPr>
              <w:spacing w:after="0"/>
              <w:ind w:left="-108" w:right="-220"/>
              <w:jc w:val="both"/>
              <w:rPr>
                <w:rFonts w:ascii="Times New Roman" w:hAnsi="Times New Roman"/>
                <w:b/>
                <w:sz w:val="20"/>
                <w:szCs w:val="20"/>
              </w:rPr>
            </w:pPr>
            <w:r w:rsidRPr="00664680">
              <w:rPr>
                <w:rFonts w:ascii="Times New Roman" w:hAnsi="Times New Roman"/>
                <w:sz w:val="20"/>
                <w:szCs w:val="20"/>
              </w:rPr>
              <w:t>4,33</w:t>
            </w:r>
          </w:p>
        </w:tc>
        <w:tc>
          <w:tcPr>
            <w:tcW w:w="992" w:type="dxa"/>
            <w:vMerge/>
            <w:vAlign w:val="center"/>
          </w:tcPr>
          <w:p w:rsidR="00664680" w:rsidRPr="00664680" w:rsidRDefault="00664680" w:rsidP="00664680">
            <w:pPr>
              <w:spacing w:after="0"/>
              <w:jc w:val="both"/>
              <w:rPr>
                <w:rFonts w:ascii="Times New Roman" w:hAnsi="Times New Roman"/>
                <w:b/>
                <w:sz w:val="20"/>
                <w:szCs w:val="20"/>
              </w:rPr>
            </w:pPr>
          </w:p>
        </w:tc>
      </w:tr>
      <w:tr w:rsidR="00664680" w:rsidRPr="00664680" w:rsidTr="004814F8">
        <w:trPr>
          <w:trHeight w:val="275"/>
        </w:trPr>
        <w:tc>
          <w:tcPr>
            <w:tcW w:w="773" w:type="dxa"/>
            <w:tcBorders>
              <w:bottom w:val="single" w:sz="4" w:space="0" w:color="auto"/>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MF</w:t>
            </w:r>
          </w:p>
        </w:tc>
        <w:tc>
          <w:tcPr>
            <w:tcW w:w="806" w:type="dxa"/>
            <w:tcBorders>
              <w:bottom w:val="single" w:sz="4" w:space="0" w:color="auto"/>
            </w:tcBorders>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w:t>
            </w:r>
          </w:p>
        </w:tc>
        <w:tc>
          <w:tcPr>
            <w:tcW w:w="606" w:type="dxa"/>
            <w:tcBorders>
              <w:bottom w:val="single" w:sz="4" w:space="0" w:color="auto"/>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1,98</w:t>
            </w:r>
          </w:p>
        </w:tc>
        <w:tc>
          <w:tcPr>
            <w:tcW w:w="617" w:type="dxa"/>
            <w:tcBorders>
              <w:bottom w:val="single" w:sz="4" w:space="0" w:color="auto"/>
            </w:tcBorders>
            <w:vAlign w:val="center"/>
          </w:tcPr>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2,73</w:t>
            </w:r>
          </w:p>
        </w:tc>
        <w:tc>
          <w:tcPr>
            <w:tcW w:w="567" w:type="dxa"/>
            <w:tcBorders>
              <w:bottom w:val="single" w:sz="4" w:space="0" w:color="auto"/>
            </w:tcBorders>
            <w:vAlign w:val="center"/>
          </w:tcPr>
          <w:p w:rsidR="00664680" w:rsidRPr="00664680" w:rsidRDefault="00664680" w:rsidP="00664680">
            <w:pPr>
              <w:spacing w:after="0"/>
              <w:ind w:left="-108" w:right="-220"/>
              <w:jc w:val="both"/>
              <w:rPr>
                <w:rFonts w:ascii="Times New Roman" w:hAnsi="Times New Roman"/>
                <w:b/>
                <w:sz w:val="20"/>
                <w:szCs w:val="20"/>
              </w:rPr>
            </w:pPr>
            <w:r w:rsidRPr="00664680">
              <w:rPr>
                <w:rFonts w:ascii="Times New Roman" w:hAnsi="Times New Roman"/>
                <w:sz w:val="20"/>
                <w:szCs w:val="20"/>
              </w:rPr>
              <w:t>3,77</w:t>
            </w:r>
          </w:p>
        </w:tc>
        <w:tc>
          <w:tcPr>
            <w:tcW w:w="992" w:type="dxa"/>
            <w:vMerge/>
            <w:tcBorders>
              <w:bottom w:val="single" w:sz="4" w:space="0" w:color="auto"/>
            </w:tcBorders>
          </w:tcPr>
          <w:p w:rsidR="00664680" w:rsidRPr="00664680" w:rsidRDefault="00664680" w:rsidP="00664680">
            <w:pPr>
              <w:spacing w:after="0"/>
              <w:jc w:val="both"/>
              <w:rPr>
                <w:rFonts w:ascii="Times New Roman" w:hAnsi="Times New Roman"/>
                <w:b/>
                <w:sz w:val="20"/>
                <w:szCs w:val="20"/>
              </w:rPr>
            </w:pPr>
          </w:p>
        </w:tc>
      </w:tr>
    </w:tbl>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 xml:space="preserve"> </w:t>
      </w:r>
    </w:p>
    <w:p w:rsidR="009F0593" w:rsidRDefault="009F0593" w:rsidP="00664680">
      <w:pPr>
        <w:spacing w:after="0"/>
        <w:jc w:val="both"/>
        <w:rPr>
          <w:rFonts w:ascii="Times New Roman" w:hAnsi="Times New Roman"/>
          <w:sz w:val="20"/>
          <w:szCs w:val="20"/>
        </w:rPr>
      </w:pPr>
    </w:p>
    <w:p w:rsidR="009F0593" w:rsidRDefault="009F0593" w:rsidP="00664680">
      <w:pPr>
        <w:spacing w:after="0"/>
        <w:jc w:val="both"/>
        <w:rPr>
          <w:rFonts w:ascii="Times New Roman" w:hAnsi="Times New Roman"/>
          <w:sz w:val="20"/>
          <w:szCs w:val="20"/>
        </w:rPr>
      </w:pPr>
    </w:p>
    <w:p w:rsidR="009F0593" w:rsidRDefault="009F0593" w:rsidP="00664680">
      <w:pPr>
        <w:spacing w:after="0"/>
        <w:jc w:val="both"/>
        <w:rPr>
          <w:rFonts w:ascii="Times New Roman" w:hAnsi="Times New Roman"/>
          <w:sz w:val="20"/>
          <w:szCs w:val="20"/>
        </w:rPr>
      </w:pPr>
    </w:p>
    <w:p w:rsidR="009F0593" w:rsidRDefault="009F0593"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b/>
          <w:spacing w:val="1"/>
          <w:sz w:val="20"/>
          <w:szCs w:val="20"/>
        </w:rPr>
      </w:pPr>
      <w:r w:rsidRPr="00664680">
        <w:rPr>
          <w:rFonts w:ascii="Times New Roman" w:hAnsi="Times New Roman"/>
          <w:sz w:val="20"/>
          <w:szCs w:val="20"/>
        </w:rPr>
        <w:lastRenderedPageBreak/>
        <w:t xml:space="preserve">Fosfor bagi tanaman digunakan untuk membantu  pertumbuhan bunga, buah dan biji, serta mempercepat pematangan buah. Menurut Novizan (2002), Fosfor diserap tanaman dalam bentuk </w:t>
      </w:r>
      <w:r w:rsidRPr="00664680">
        <w:rPr>
          <w:rFonts w:ascii="Times New Roman" w:hAnsi="Times New Roman"/>
          <w:color w:val="262626"/>
          <w:sz w:val="20"/>
          <w:szCs w:val="20"/>
        </w:rPr>
        <w:t>H</w:t>
      </w:r>
      <w:r w:rsidRPr="00664680">
        <w:rPr>
          <w:rFonts w:ascii="Times New Roman" w:hAnsi="Times New Roman"/>
          <w:color w:val="262626"/>
          <w:sz w:val="20"/>
          <w:szCs w:val="20"/>
          <w:vertAlign w:val="subscript"/>
        </w:rPr>
        <w:t>2</w:t>
      </w:r>
      <w:r w:rsidRPr="00664680">
        <w:rPr>
          <w:rFonts w:ascii="Times New Roman" w:hAnsi="Times New Roman"/>
          <w:color w:val="262626"/>
          <w:sz w:val="20"/>
          <w:szCs w:val="20"/>
        </w:rPr>
        <w:t>PO</w:t>
      </w:r>
      <w:r w:rsidRPr="00664680">
        <w:rPr>
          <w:rFonts w:ascii="Times New Roman" w:hAnsi="Times New Roman"/>
          <w:color w:val="262626"/>
          <w:sz w:val="20"/>
          <w:szCs w:val="20"/>
          <w:vertAlign w:val="subscript"/>
        </w:rPr>
        <w:t>4</w:t>
      </w:r>
      <w:r w:rsidRPr="00664680">
        <w:rPr>
          <w:rFonts w:ascii="Times New Roman" w:hAnsi="Times New Roman"/>
          <w:color w:val="262626"/>
          <w:sz w:val="20"/>
          <w:szCs w:val="20"/>
          <w:vertAlign w:val="superscript"/>
        </w:rPr>
        <w:t>,</w:t>
      </w:r>
      <w:r w:rsidRPr="00664680">
        <w:rPr>
          <w:rFonts w:ascii="Times New Roman" w:hAnsi="Times New Roman"/>
          <w:color w:val="262626"/>
          <w:sz w:val="20"/>
          <w:szCs w:val="20"/>
        </w:rPr>
        <w:t>HPO</w:t>
      </w:r>
      <w:r w:rsidRPr="00664680">
        <w:rPr>
          <w:rFonts w:ascii="Times New Roman" w:hAnsi="Times New Roman"/>
          <w:color w:val="262626"/>
          <w:sz w:val="20"/>
          <w:szCs w:val="20"/>
          <w:vertAlign w:val="subscript"/>
        </w:rPr>
        <w:t>4</w:t>
      </w:r>
      <w:r w:rsidRPr="00664680">
        <w:rPr>
          <w:rFonts w:ascii="Times New Roman" w:hAnsi="Times New Roman"/>
          <w:color w:val="262626"/>
          <w:sz w:val="20"/>
          <w:szCs w:val="20"/>
          <w:vertAlign w:val="superscript"/>
        </w:rPr>
        <w:t>2</w:t>
      </w:r>
      <w:r w:rsidRPr="00664680">
        <w:rPr>
          <w:rFonts w:ascii="Times New Roman" w:hAnsi="Times New Roman"/>
          <w:sz w:val="20"/>
          <w:szCs w:val="20"/>
        </w:rPr>
        <w:t>,dan PO</w:t>
      </w:r>
      <w:r w:rsidRPr="00664680">
        <w:rPr>
          <w:rFonts w:ascii="Times New Roman" w:hAnsi="Times New Roman"/>
          <w:sz w:val="20"/>
          <w:szCs w:val="20"/>
          <w:vertAlign w:val="subscript"/>
        </w:rPr>
        <w:t>4</w:t>
      </w:r>
      <w:r w:rsidRPr="00664680">
        <w:rPr>
          <w:rFonts w:ascii="Times New Roman" w:hAnsi="Times New Roman"/>
          <w:sz w:val="20"/>
          <w:szCs w:val="20"/>
          <w:vertAlign w:val="superscript"/>
        </w:rPr>
        <w:t>-2</w:t>
      </w:r>
      <w:r w:rsidRPr="00664680">
        <w:rPr>
          <w:rFonts w:ascii="Times New Roman" w:hAnsi="Times New Roman"/>
          <w:sz w:val="20"/>
          <w:szCs w:val="20"/>
        </w:rPr>
        <w:t>, atau tergantung  dari nilai pH tanah.</w:t>
      </w:r>
    </w:p>
    <w:p w:rsidR="009F0593" w:rsidRDefault="009F0593" w:rsidP="00664680">
      <w:pPr>
        <w:spacing w:after="0"/>
        <w:jc w:val="both"/>
        <w:rPr>
          <w:rFonts w:ascii="Times New Roman" w:hAnsi="Times New Roman"/>
          <w:sz w:val="20"/>
          <w:szCs w:val="20"/>
        </w:rPr>
      </w:pP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Grafik hubungan antara jumlah tepung darah sapi terhadap kandungan unsur fosfor  dapat dilihat pada gambar 5 sebagai berikut:</w:t>
      </w: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b/>
          <w:noProof/>
          <w:sz w:val="20"/>
          <w:szCs w:val="20"/>
        </w:rPr>
        <w:drawing>
          <wp:inline distT="0" distB="0" distL="0" distR="0">
            <wp:extent cx="2524125" cy="2198271"/>
            <wp:effectExtent l="19050" t="0" r="952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2534404" cy="2207223"/>
                    </a:xfrm>
                    <a:prstGeom prst="rect">
                      <a:avLst/>
                    </a:prstGeom>
                    <a:noFill/>
                    <a:ln w="9525">
                      <a:noFill/>
                      <a:miter lim="800000"/>
                      <a:headEnd/>
                      <a:tailEnd/>
                    </a:ln>
                  </pic:spPr>
                </pic:pic>
              </a:graphicData>
            </a:graphic>
          </wp:inline>
        </w:drawing>
      </w:r>
    </w:p>
    <w:p w:rsidR="00664680" w:rsidRPr="009F0593" w:rsidRDefault="00664680" w:rsidP="009F0593">
      <w:pPr>
        <w:spacing w:after="0"/>
        <w:ind w:left="993" w:hanging="993"/>
        <w:jc w:val="both"/>
        <w:rPr>
          <w:rFonts w:ascii="Times New Roman" w:hAnsi="Times New Roman"/>
          <w:b/>
          <w:w w:val="102"/>
          <w:sz w:val="20"/>
          <w:szCs w:val="20"/>
        </w:rPr>
      </w:pPr>
      <w:r w:rsidRPr="009F0593">
        <w:rPr>
          <w:rFonts w:ascii="Times New Roman" w:hAnsi="Times New Roman"/>
          <w:b/>
          <w:sz w:val="20"/>
          <w:szCs w:val="20"/>
        </w:rPr>
        <w:t>Gambar 5. Pe</w:t>
      </w:r>
      <w:r w:rsidRPr="009F0593">
        <w:rPr>
          <w:rFonts w:ascii="Times New Roman" w:hAnsi="Times New Roman"/>
          <w:b/>
          <w:spacing w:val="2"/>
          <w:sz w:val="20"/>
          <w:szCs w:val="20"/>
        </w:rPr>
        <w:t>n</w:t>
      </w:r>
      <w:r w:rsidRPr="009F0593">
        <w:rPr>
          <w:rFonts w:ascii="Times New Roman" w:hAnsi="Times New Roman"/>
          <w:b/>
          <w:sz w:val="20"/>
          <w:szCs w:val="20"/>
        </w:rPr>
        <w:t xml:space="preserve">garuh </w:t>
      </w:r>
      <w:r w:rsidRPr="009F0593">
        <w:rPr>
          <w:rFonts w:ascii="Times New Roman" w:hAnsi="Times New Roman"/>
          <w:b/>
          <w:spacing w:val="-2"/>
          <w:sz w:val="20"/>
          <w:szCs w:val="20"/>
        </w:rPr>
        <w:t>K</w:t>
      </w:r>
      <w:r w:rsidRPr="009F0593">
        <w:rPr>
          <w:rFonts w:ascii="Times New Roman" w:hAnsi="Times New Roman"/>
          <w:b/>
          <w:spacing w:val="2"/>
          <w:sz w:val="20"/>
          <w:szCs w:val="20"/>
        </w:rPr>
        <w:t>u</w:t>
      </w:r>
      <w:r w:rsidRPr="009F0593">
        <w:rPr>
          <w:rFonts w:ascii="Times New Roman" w:hAnsi="Times New Roman"/>
          <w:b/>
          <w:spacing w:val="-1"/>
          <w:sz w:val="20"/>
          <w:szCs w:val="20"/>
        </w:rPr>
        <w:t>a</w:t>
      </w:r>
      <w:r w:rsidRPr="009F0593">
        <w:rPr>
          <w:rFonts w:ascii="Times New Roman" w:hAnsi="Times New Roman"/>
          <w:b/>
          <w:sz w:val="20"/>
          <w:szCs w:val="20"/>
        </w:rPr>
        <w:t>ntitas Tepung Darah Sapi terha</w:t>
      </w:r>
      <w:r w:rsidRPr="009F0593">
        <w:rPr>
          <w:rFonts w:ascii="Times New Roman" w:hAnsi="Times New Roman"/>
          <w:b/>
          <w:spacing w:val="2"/>
          <w:sz w:val="20"/>
          <w:szCs w:val="20"/>
        </w:rPr>
        <w:t>d</w:t>
      </w:r>
      <w:r w:rsidRPr="009F0593">
        <w:rPr>
          <w:rFonts w:ascii="Times New Roman" w:hAnsi="Times New Roman"/>
          <w:b/>
          <w:spacing w:val="-1"/>
          <w:sz w:val="20"/>
          <w:szCs w:val="20"/>
        </w:rPr>
        <w:t>a</w:t>
      </w:r>
      <w:r w:rsidRPr="009F0593">
        <w:rPr>
          <w:rFonts w:ascii="Times New Roman" w:hAnsi="Times New Roman"/>
          <w:b/>
          <w:sz w:val="20"/>
          <w:szCs w:val="20"/>
        </w:rPr>
        <w:t xml:space="preserve">p </w:t>
      </w:r>
      <w:r w:rsidRPr="009F0593">
        <w:rPr>
          <w:rFonts w:ascii="Times New Roman" w:hAnsi="Times New Roman"/>
          <w:b/>
          <w:w w:val="102"/>
          <w:sz w:val="20"/>
          <w:szCs w:val="20"/>
        </w:rPr>
        <w:t>fosfor</w:t>
      </w:r>
    </w:p>
    <w:p w:rsidR="00664680" w:rsidRPr="00664680" w:rsidRDefault="00664680" w:rsidP="00664680">
      <w:pPr>
        <w:spacing w:after="0"/>
        <w:jc w:val="both"/>
        <w:rPr>
          <w:rFonts w:ascii="Times New Roman" w:hAnsi="Times New Roman"/>
          <w:b/>
          <w:spacing w:val="5"/>
          <w:sz w:val="20"/>
          <w:szCs w:val="20"/>
        </w:rPr>
      </w:pPr>
    </w:p>
    <w:p w:rsidR="00664680" w:rsidRPr="00664680" w:rsidRDefault="00664680" w:rsidP="00664680">
      <w:pPr>
        <w:spacing w:after="0"/>
        <w:jc w:val="both"/>
        <w:rPr>
          <w:rFonts w:ascii="Times New Roman" w:hAnsi="Times New Roman"/>
          <w:b/>
          <w:w w:val="102"/>
          <w:sz w:val="20"/>
          <w:szCs w:val="20"/>
        </w:rPr>
      </w:pPr>
      <w:r w:rsidRPr="00664680">
        <w:rPr>
          <w:rFonts w:ascii="Times New Roman" w:hAnsi="Times New Roman"/>
          <w:spacing w:val="5"/>
          <w:sz w:val="20"/>
          <w:szCs w:val="20"/>
        </w:rPr>
        <w:t xml:space="preserve">Tampak pada gambar 5, </w:t>
      </w:r>
      <w:r w:rsidRPr="00664680">
        <w:rPr>
          <w:rFonts w:ascii="Times New Roman" w:hAnsi="Times New Roman"/>
          <w:sz w:val="20"/>
          <w:szCs w:val="20"/>
        </w:rPr>
        <w:t>hubungan anta</w:t>
      </w:r>
      <w:r w:rsidRPr="00664680">
        <w:rPr>
          <w:rFonts w:ascii="Times New Roman" w:hAnsi="Times New Roman"/>
          <w:spacing w:val="2"/>
          <w:sz w:val="20"/>
          <w:szCs w:val="20"/>
        </w:rPr>
        <w:t>r</w:t>
      </w:r>
      <w:r w:rsidRPr="00664680">
        <w:rPr>
          <w:rFonts w:ascii="Times New Roman" w:hAnsi="Times New Roman"/>
          <w:sz w:val="20"/>
          <w:szCs w:val="20"/>
        </w:rPr>
        <w:t xml:space="preserve">a </w:t>
      </w:r>
      <w:r w:rsidRPr="00664680">
        <w:rPr>
          <w:rFonts w:ascii="Times New Roman" w:hAnsi="Times New Roman"/>
          <w:spacing w:val="1"/>
          <w:sz w:val="20"/>
          <w:szCs w:val="20"/>
        </w:rPr>
        <w:t>p</w:t>
      </w:r>
      <w:r w:rsidRPr="00664680">
        <w:rPr>
          <w:rFonts w:ascii="Times New Roman" w:hAnsi="Times New Roman"/>
          <w:spacing w:val="-1"/>
          <w:sz w:val="20"/>
          <w:szCs w:val="20"/>
        </w:rPr>
        <w:t>e</w:t>
      </w:r>
      <w:r w:rsidRPr="00664680">
        <w:rPr>
          <w:rFonts w:ascii="Times New Roman" w:hAnsi="Times New Roman"/>
          <w:sz w:val="20"/>
          <w:szCs w:val="20"/>
        </w:rPr>
        <w:t>namba</w:t>
      </w:r>
      <w:r w:rsidRPr="00664680">
        <w:rPr>
          <w:rFonts w:ascii="Times New Roman" w:hAnsi="Times New Roman"/>
          <w:spacing w:val="1"/>
          <w:sz w:val="20"/>
          <w:szCs w:val="20"/>
        </w:rPr>
        <w:t>h</w:t>
      </w:r>
      <w:r w:rsidRPr="00664680">
        <w:rPr>
          <w:rFonts w:ascii="Times New Roman" w:hAnsi="Times New Roman"/>
          <w:sz w:val="20"/>
          <w:szCs w:val="20"/>
        </w:rPr>
        <w:t xml:space="preserve">ant tepung darah sapi </w:t>
      </w:r>
      <w:r w:rsidRPr="00664680">
        <w:rPr>
          <w:rFonts w:ascii="Times New Roman" w:hAnsi="Times New Roman"/>
          <w:spacing w:val="1"/>
          <w:sz w:val="20"/>
          <w:szCs w:val="20"/>
        </w:rPr>
        <w:t>da</w:t>
      </w:r>
      <w:r w:rsidRPr="00664680">
        <w:rPr>
          <w:rFonts w:ascii="Times New Roman" w:hAnsi="Times New Roman"/>
          <w:sz w:val="20"/>
          <w:szCs w:val="20"/>
        </w:rPr>
        <w:t xml:space="preserve">n nilai </w:t>
      </w:r>
      <w:r w:rsidRPr="00664680">
        <w:rPr>
          <w:rFonts w:ascii="Times New Roman" w:hAnsi="Times New Roman"/>
          <w:w w:val="102"/>
          <w:sz w:val="20"/>
          <w:szCs w:val="20"/>
        </w:rPr>
        <w:t xml:space="preserve">fosfor, </w:t>
      </w:r>
      <w:r w:rsidRPr="00664680">
        <w:rPr>
          <w:rFonts w:ascii="Times New Roman" w:hAnsi="Times New Roman"/>
          <w:sz w:val="20"/>
          <w:szCs w:val="20"/>
        </w:rPr>
        <w:t>terli</w:t>
      </w:r>
      <w:r w:rsidRPr="00664680">
        <w:rPr>
          <w:rFonts w:ascii="Times New Roman" w:hAnsi="Times New Roman"/>
          <w:spacing w:val="1"/>
          <w:sz w:val="20"/>
          <w:szCs w:val="20"/>
        </w:rPr>
        <w:t>h</w:t>
      </w:r>
      <w:r w:rsidRPr="00664680">
        <w:rPr>
          <w:rFonts w:ascii="Times New Roman" w:hAnsi="Times New Roman"/>
          <w:sz w:val="20"/>
          <w:szCs w:val="20"/>
        </w:rPr>
        <w:t xml:space="preserve">at </w:t>
      </w:r>
      <w:r w:rsidRPr="00664680">
        <w:rPr>
          <w:rFonts w:ascii="Times New Roman" w:hAnsi="Times New Roman"/>
          <w:spacing w:val="1"/>
          <w:sz w:val="20"/>
          <w:szCs w:val="20"/>
        </w:rPr>
        <w:t>b</w:t>
      </w:r>
      <w:r w:rsidRPr="00664680">
        <w:rPr>
          <w:rFonts w:ascii="Times New Roman" w:hAnsi="Times New Roman"/>
          <w:spacing w:val="-1"/>
          <w:sz w:val="20"/>
          <w:szCs w:val="20"/>
        </w:rPr>
        <w:t>a</w:t>
      </w:r>
      <w:r w:rsidRPr="00664680">
        <w:rPr>
          <w:rFonts w:ascii="Times New Roman" w:hAnsi="Times New Roman"/>
          <w:spacing w:val="1"/>
          <w:sz w:val="20"/>
          <w:szCs w:val="20"/>
        </w:rPr>
        <w:t>h</w:t>
      </w:r>
      <w:r w:rsidRPr="00664680">
        <w:rPr>
          <w:rFonts w:ascii="Times New Roman" w:hAnsi="Times New Roman"/>
          <w:sz w:val="20"/>
          <w:szCs w:val="20"/>
        </w:rPr>
        <w:t xml:space="preserve">wa nilai fosfor </w:t>
      </w:r>
      <w:r w:rsidRPr="00664680">
        <w:rPr>
          <w:rFonts w:ascii="Times New Roman" w:hAnsi="Times New Roman"/>
          <w:w w:val="102"/>
          <w:sz w:val="20"/>
          <w:szCs w:val="20"/>
        </w:rPr>
        <w:t xml:space="preserve">tepung darah sapi   mengalami peningkatan, media MA sebagai kontrol tanpa penambahan sebesar 3,13%. Kandungan nilai fosfor media ME paling optimum pada masing-masing media sebesar 4,33 %.  </w:t>
      </w:r>
      <w:r w:rsidRPr="00664680">
        <w:rPr>
          <w:rFonts w:ascii="Times New Roman" w:hAnsi="Times New Roman"/>
          <w:sz w:val="20"/>
          <w:szCs w:val="20"/>
        </w:rPr>
        <w:t>Kandungan N dalam substrat, semakin besar nitrogen yang dikandung maka multiplikasi mikroorganisme yang merombak fosfor. Dari hasil analisis kualitas pupuk cair memiliki kandungan unsur hara fosfor tersedia berkisar 3,13-4,13 %, telah memenui standar pupuk cair yang ditetapan.</w:t>
      </w:r>
    </w:p>
    <w:p w:rsidR="00664680" w:rsidRPr="00664680" w:rsidRDefault="00664680" w:rsidP="00664680">
      <w:pPr>
        <w:spacing w:after="0"/>
        <w:jc w:val="both"/>
        <w:rPr>
          <w:rFonts w:ascii="Times New Roman" w:hAnsi="Times New Roman"/>
          <w:b/>
          <w:w w:val="102"/>
          <w:sz w:val="20"/>
          <w:szCs w:val="20"/>
        </w:rPr>
      </w:pPr>
    </w:p>
    <w:p w:rsidR="00664680" w:rsidRPr="009F0593" w:rsidRDefault="009F0593" w:rsidP="009F0593">
      <w:pPr>
        <w:pStyle w:val="ListParagraph"/>
        <w:spacing w:after="120"/>
        <w:ind w:left="0"/>
        <w:jc w:val="both"/>
        <w:rPr>
          <w:rFonts w:ascii="Times New Roman" w:hAnsi="Times New Roman"/>
          <w:b/>
          <w:sz w:val="20"/>
          <w:szCs w:val="20"/>
        </w:rPr>
      </w:pPr>
      <w:r w:rsidRPr="009F0593">
        <w:rPr>
          <w:rFonts w:ascii="Times New Roman" w:hAnsi="Times New Roman"/>
          <w:b/>
          <w:sz w:val="20"/>
          <w:szCs w:val="20"/>
        </w:rPr>
        <w:t>KE</w:t>
      </w:r>
      <w:r w:rsidR="00664680" w:rsidRPr="009F0593">
        <w:rPr>
          <w:rFonts w:ascii="Times New Roman" w:hAnsi="Times New Roman"/>
          <w:b/>
          <w:sz w:val="20"/>
          <w:szCs w:val="20"/>
        </w:rPr>
        <w:t>SIMPULAN</w:t>
      </w:r>
      <w:r>
        <w:rPr>
          <w:rFonts w:ascii="Times New Roman" w:hAnsi="Times New Roman"/>
          <w:b/>
          <w:sz w:val="20"/>
          <w:szCs w:val="20"/>
        </w:rPr>
        <w:t xml:space="preserve"> DAN SARAN</w:t>
      </w:r>
    </w:p>
    <w:p w:rsidR="00664680" w:rsidRPr="00664680" w:rsidRDefault="00664680" w:rsidP="00664680">
      <w:pPr>
        <w:pStyle w:val="ListParagraph"/>
        <w:spacing w:after="0"/>
        <w:ind w:left="0"/>
        <w:jc w:val="both"/>
        <w:rPr>
          <w:ins w:id="1" w:author="dell" w:date="2015-09-14T12:30:00Z"/>
          <w:rFonts w:ascii="Times New Roman" w:hAnsi="Times New Roman"/>
          <w:b/>
          <w:sz w:val="20"/>
          <w:szCs w:val="20"/>
        </w:rPr>
      </w:pPr>
      <w:r w:rsidRPr="00664680">
        <w:rPr>
          <w:rFonts w:ascii="Times New Roman" w:hAnsi="Times New Roman"/>
          <w:sz w:val="20"/>
          <w:szCs w:val="20"/>
        </w:rPr>
        <w:t xml:space="preserve">Dari hasil pembahasan dapat disimpulkan, bahwa penambahan tepung darah sapi pada proses fermentasi urine sapi,  berpengaruh positip terhadap kandungan unsur hara makro (C, N, P dan K) dari pupuk cair yang dihasilkan. Dengan variasi penambahan tepung darah yang dilakukan dalam penelitian ini didapat bahwa pada level penambahan tepung darah sapi  80 gram  (media </w:t>
      </w:r>
      <w:r w:rsidRPr="00664680">
        <w:rPr>
          <w:rFonts w:ascii="Times New Roman" w:hAnsi="Times New Roman"/>
          <w:sz w:val="20"/>
          <w:szCs w:val="20"/>
        </w:rPr>
        <w:lastRenderedPageBreak/>
        <w:t xml:space="preserve">E) merupakan yang paling efektif. Adapun kadungan unsur hara makro setelah proses fermentasi  C-organik sebesar  6,92 %, Ntotal ;  3,53%, Fosfor; 4,33 %, Kalium  5,02%. Perbadingan hasil keseluruhan kandungan pupuk cair setiap media telah memenuhi standar minimum persyaratan teknis minimal pupuk cair organik yang ditetapkan dalam </w:t>
      </w:r>
      <w:r w:rsidRPr="00664680">
        <w:rPr>
          <w:rFonts w:ascii="Times New Roman" w:hAnsi="Times New Roman"/>
          <w:spacing w:val="2"/>
          <w:sz w:val="20"/>
          <w:szCs w:val="20"/>
        </w:rPr>
        <w:t>P</w:t>
      </w:r>
      <w:r w:rsidRPr="00664680">
        <w:rPr>
          <w:rFonts w:ascii="Times New Roman" w:hAnsi="Times New Roman"/>
          <w:spacing w:val="-1"/>
          <w:sz w:val="20"/>
          <w:szCs w:val="20"/>
        </w:rPr>
        <w:t>e</w:t>
      </w:r>
      <w:r w:rsidRPr="00664680">
        <w:rPr>
          <w:rFonts w:ascii="Times New Roman" w:hAnsi="Times New Roman"/>
          <w:sz w:val="20"/>
          <w:szCs w:val="20"/>
        </w:rPr>
        <w:t>r</w:t>
      </w:r>
      <w:r w:rsidRPr="00664680">
        <w:rPr>
          <w:rFonts w:ascii="Times New Roman" w:hAnsi="Times New Roman"/>
          <w:spacing w:val="-2"/>
          <w:sz w:val="20"/>
          <w:szCs w:val="20"/>
        </w:rPr>
        <w:t>a</w:t>
      </w:r>
      <w:r w:rsidRPr="00664680">
        <w:rPr>
          <w:rFonts w:ascii="Times New Roman" w:hAnsi="Times New Roman"/>
          <w:sz w:val="20"/>
          <w:szCs w:val="20"/>
        </w:rPr>
        <w:t>turan Mentan  No.70 Permentan / SR .140 / 10 / 2011.</w:t>
      </w:r>
    </w:p>
    <w:p w:rsidR="00664680" w:rsidRPr="00664680" w:rsidRDefault="00664680" w:rsidP="009F0593">
      <w:pPr>
        <w:pStyle w:val="Heading2"/>
        <w:spacing w:after="120"/>
        <w:ind w:left="357" w:hanging="357"/>
        <w:jc w:val="both"/>
        <w:rPr>
          <w:sz w:val="20"/>
          <w:szCs w:val="20"/>
        </w:rPr>
      </w:pPr>
      <w:bookmarkStart w:id="2" w:name="_Toc360569851"/>
      <w:r w:rsidRPr="00664680">
        <w:rPr>
          <w:sz w:val="20"/>
          <w:szCs w:val="20"/>
        </w:rPr>
        <w:t>S</w:t>
      </w:r>
      <w:bookmarkEnd w:id="2"/>
      <w:r w:rsidR="009F0593">
        <w:rPr>
          <w:sz w:val="20"/>
          <w:szCs w:val="20"/>
        </w:rPr>
        <w:t>aran</w:t>
      </w: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Bagi penelitian selanjutnya, perlu untuk  melakukan penelitian dengan variasi penambahan tepung darah sapi (gr) fermentasi lebih banyak lagi, hal ini untuk mengetahui pengaruh penambahan paling optimum kandungan unsur hara makro. Penelitian serupa perlu dilakukan terhadap  kandungan unsur hara mikro ( Fe, Mn, Mo dan seterusnya).</w:t>
      </w:r>
    </w:p>
    <w:p w:rsidR="00664680" w:rsidRPr="00664680" w:rsidRDefault="00664680" w:rsidP="00664680">
      <w:pPr>
        <w:spacing w:after="0"/>
        <w:jc w:val="both"/>
        <w:rPr>
          <w:rFonts w:ascii="Times New Roman" w:hAnsi="Times New Roman"/>
          <w:b/>
          <w:sz w:val="20"/>
          <w:szCs w:val="20"/>
        </w:rPr>
      </w:pPr>
    </w:p>
    <w:p w:rsidR="00664680" w:rsidRPr="00664680" w:rsidRDefault="00664680" w:rsidP="00664680">
      <w:pPr>
        <w:spacing w:after="0"/>
        <w:jc w:val="both"/>
        <w:rPr>
          <w:rFonts w:ascii="Times New Roman" w:hAnsi="Times New Roman"/>
          <w:sz w:val="20"/>
          <w:szCs w:val="20"/>
        </w:rPr>
      </w:pPr>
      <w:r w:rsidRPr="00664680">
        <w:rPr>
          <w:rFonts w:ascii="Times New Roman" w:hAnsi="Times New Roman"/>
          <w:sz w:val="20"/>
          <w:szCs w:val="20"/>
        </w:rPr>
        <w:t>UCAPAN TERIMA KASIH</w:t>
      </w:r>
    </w:p>
    <w:p w:rsidR="00664680" w:rsidRPr="00664680" w:rsidRDefault="00664680" w:rsidP="00664680">
      <w:pPr>
        <w:spacing w:after="0"/>
        <w:jc w:val="both"/>
        <w:rPr>
          <w:rFonts w:ascii="Times New Roman" w:hAnsi="Times New Roman"/>
          <w:b/>
          <w:sz w:val="20"/>
          <w:szCs w:val="20"/>
        </w:rPr>
      </w:pPr>
      <w:r w:rsidRPr="00664680">
        <w:rPr>
          <w:rFonts w:ascii="Times New Roman" w:hAnsi="Times New Roman"/>
          <w:sz w:val="20"/>
          <w:szCs w:val="20"/>
        </w:rPr>
        <w:t>Ucapan terima kasih disampaikan kepada yang terhormat Ketua Unit Penelitian dan Pengabdian Kepada Masyarakat Polines atas fasilitas yang diberikan berupa dana  Penelitian, juga kepada yang terhormat Kepala labortaorium Teknik Lingkungan Universitas Diponegoro yang telah memberi kesempatan untuk melakukan analisis data penelitian, serta semua pihak yang telah membantu dalam pelaksanaan hingga selesainya penelitian ini. Semoga tulisan ini berma</w:t>
      </w:r>
    </w:p>
    <w:p w:rsidR="00664680" w:rsidRPr="00664680" w:rsidRDefault="00664680" w:rsidP="00664680">
      <w:pPr>
        <w:tabs>
          <w:tab w:val="left" w:pos="709"/>
        </w:tabs>
        <w:spacing w:after="0"/>
        <w:ind w:left="709" w:hanging="709"/>
        <w:jc w:val="both"/>
        <w:rPr>
          <w:rFonts w:ascii="Times New Roman" w:hAnsi="Times New Roman"/>
          <w:sz w:val="20"/>
          <w:szCs w:val="20"/>
        </w:rPr>
      </w:pPr>
    </w:p>
    <w:p w:rsidR="00664680" w:rsidRPr="009F0593" w:rsidRDefault="00664680" w:rsidP="009F0593">
      <w:pPr>
        <w:tabs>
          <w:tab w:val="left" w:pos="709"/>
        </w:tabs>
        <w:spacing w:after="120"/>
        <w:ind w:left="709" w:hanging="709"/>
        <w:jc w:val="both"/>
        <w:rPr>
          <w:rFonts w:ascii="Times New Roman" w:hAnsi="Times New Roman"/>
          <w:b/>
          <w:sz w:val="20"/>
          <w:szCs w:val="20"/>
        </w:rPr>
      </w:pPr>
      <w:r w:rsidRPr="009F0593">
        <w:rPr>
          <w:rFonts w:ascii="Times New Roman" w:hAnsi="Times New Roman"/>
          <w:b/>
          <w:sz w:val="20"/>
          <w:szCs w:val="20"/>
        </w:rPr>
        <w:t>DAFTAR PUSTAKA</w:t>
      </w:r>
    </w:p>
    <w:p w:rsidR="00664680" w:rsidRPr="00664680" w:rsidRDefault="00664680" w:rsidP="009F0593">
      <w:pPr>
        <w:spacing w:after="0"/>
        <w:ind w:left="567" w:hanging="567"/>
        <w:jc w:val="both"/>
        <w:rPr>
          <w:rFonts w:ascii="Times New Roman" w:hAnsi="Times New Roman"/>
          <w:b/>
          <w:sz w:val="20"/>
          <w:szCs w:val="20"/>
        </w:rPr>
      </w:pPr>
      <w:r w:rsidRPr="00664680">
        <w:rPr>
          <w:rFonts w:ascii="Times New Roman" w:hAnsi="Times New Roman"/>
          <w:sz w:val="20"/>
          <w:szCs w:val="20"/>
        </w:rPr>
        <w:t xml:space="preserve">Anonim, 2011, Peraturan Menteri Pertanian No.70/Permentan/SR.140/10/2011. </w:t>
      </w:r>
      <w:r w:rsidRPr="00664680">
        <w:rPr>
          <w:rFonts w:ascii="Times New Roman" w:hAnsi="Times New Roman"/>
          <w:i/>
          <w:sz w:val="20"/>
          <w:szCs w:val="20"/>
        </w:rPr>
        <w:t>Pupuk Organik, Pupuk Hayati, dan Pembenah Tanah</w:t>
      </w:r>
      <w:r w:rsidRPr="00664680">
        <w:rPr>
          <w:rFonts w:ascii="Times New Roman" w:hAnsi="Times New Roman"/>
          <w:sz w:val="20"/>
          <w:szCs w:val="20"/>
        </w:rPr>
        <w:t>.</w:t>
      </w:r>
    </w:p>
    <w:p w:rsidR="00664680" w:rsidRPr="00664680" w:rsidRDefault="00664680" w:rsidP="009F0593">
      <w:pPr>
        <w:spacing w:after="0"/>
        <w:ind w:left="567" w:hanging="567"/>
        <w:jc w:val="both"/>
        <w:rPr>
          <w:rFonts w:ascii="Times New Roman" w:hAnsi="Times New Roman"/>
          <w:b/>
          <w:sz w:val="20"/>
          <w:szCs w:val="20"/>
        </w:rPr>
      </w:pPr>
      <w:r w:rsidRPr="00664680">
        <w:rPr>
          <w:rFonts w:ascii="Times New Roman" w:hAnsi="Times New Roman"/>
          <w:sz w:val="20"/>
          <w:szCs w:val="20"/>
          <w:lang w:val="sv-SE"/>
        </w:rPr>
        <w:t>Endah Purwanti,</w:t>
      </w:r>
      <w:r w:rsidRPr="00664680">
        <w:rPr>
          <w:rFonts w:ascii="Times New Roman" w:hAnsi="Times New Roman"/>
          <w:sz w:val="20"/>
          <w:szCs w:val="20"/>
        </w:rPr>
        <w:t xml:space="preserve"> et al, </w:t>
      </w:r>
      <w:r w:rsidRPr="00664680">
        <w:rPr>
          <w:rFonts w:ascii="Times New Roman" w:hAnsi="Times New Roman"/>
          <w:sz w:val="20"/>
          <w:szCs w:val="20"/>
          <w:lang w:val="sv-SE"/>
        </w:rPr>
        <w:t>2010</w:t>
      </w:r>
      <w:r w:rsidRPr="00664680">
        <w:rPr>
          <w:rFonts w:ascii="Times New Roman" w:hAnsi="Times New Roman"/>
          <w:sz w:val="20"/>
          <w:szCs w:val="20"/>
        </w:rPr>
        <w:t>,</w:t>
      </w:r>
      <w:r w:rsidRPr="00664680">
        <w:rPr>
          <w:rFonts w:ascii="Times New Roman" w:hAnsi="Times New Roman"/>
          <w:sz w:val="20"/>
          <w:szCs w:val="20"/>
          <w:lang w:val="sv-SE"/>
        </w:rPr>
        <w:t xml:space="preserve"> </w:t>
      </w:r>
      <w:r w:rsidRPr="00664680">
        <w:rPr>
          <w:rFonts w:ascii="Times New Roman" w:hAnsi="Times New Roman"/>
          <w:i/>
          <w:sz w:val="20"/>
          <w:szCs w:val="20"/>
          <w:lang w:val="sv-SE"/>
        </w:rPr>
        <w:t>Optimalisai Fermentasi Urine Sapi dengan Aditif Tetes Tebu (Mollases) untuk Mengahasilkan Pupuk Organik Cair Yang Berkualitas Tinggi</w:t>
      </w:r>
      <w:r w:rsidRPr="00664680">
        <w:rPr>
          <w:rFonts w:ascii="Times New Roman" w:hAnsi="Times New Roman"/>
          <w:i/>
          <w:sz w:val="20"/>
          <w:szCs w:val="20"/>
        </w:rPr>
        <w:t>,</w:t>
      </w:r>
      <w:r w:rsidRPr="00664680">
        <w:rPr>
          <w:rFonts w:ascii="Times New Roman" w:hAnsi="Times New Roman"/>
          <w:i/>
          <w:sz w:val="20"/>
          <w:szCs w:val="20"/>
          <w:lang w:val="sv-SE"/>
        </w:rPr>
        <w:t xml:space="preserve"> </w:t>
      </w:r>
      <w:r w:rsidRPr="00664680">
        <w:rPr>
          <w:rFonts w:ascii="Times New Roman" w:hAnsi="Times New Roman"/>
          <w:sz w:val="20"/>
          <w:szCs w:val="20"/>
          <w:lang w:val="sv-SE"/>
        </w:rPr>
        <w:t>Universitas Negeri Malang</w:t>
      </w:r>
      <w:r w:rsidRPr="00664680">
        <w:rPr>
          <w:rFonts w:ascii="Times New Roman" w:hAnsi="Times New Roman"/>
          <w:sz w:val="20"/>
          <w:szCs w:val="20"/>
        </w:rPr>
        <w:t>,</w:t>
      </w:r>
      <w:r w:rsidRPr="00664680">
        <w:rPr>
          <w:rFonts w:ascii="Times New Roman" w:hAnsi="Times New Roman"/>
          <w:sz w:val="20"/>
          <w:szCs w:val="20"/>
          <w:lang w:val="sv-SE"/>
        </w:rPr>
        <w:t xml:space="preserve"> Malang</w:t>
      </w:r>
      <w:r w:rsidRPr="00664680">
        <w:rPr>
          <w:rFonts w:ascii="Times New Roman" w:hAnsi="Times New Roman"/>
          <w:sz w:val="20"/>
          <w:szCs w:val="20"/>
        </w:rPr>
        <w:t>.</w:t>
      </w:r>
    </w:p>
    <w:p w:rsidR="00664680" w:rsidRPr="00664680" w:rsidRDefault="00664680" w:rsidP="009F0593">
      <w:pPr>
        <w:spacing w:after="0"/>
        <w:ind w:left="567" w:hanging="567"/>
        <w:jc w:val="both"/>
        <w:rPr>
          <w:rFonts w:ascii="Times New Roman" w:hAnsi="Times New Roman"/>
          <w:b/>
          <w:i/>
          <w:iCs/>
          <w:sz w:val="20"/>
          <w:szCs w:val="20"/>
        </w:rPr>
      </w:pPr>
      <w:r w:rsidRPr="00664680">
        <w:rPr>
          <w:rFonts w:ascii="Times New Roman" w:hAnsi="Times New Roman"/>
          <w:bCs/>
          <w:sz w:val="20"/>
          <w:szCs w:val="20"/>
        </w:rPr>
        <w:t xml:space="preserve">Hardjowigeno, S, (1995), </w:t>
      </w:r>
      <w:r w:rsidRPr="00664680">
        <w:rPr>
          <w:rFonts w:ascii="Times New Roman" w:hAnsi="Times New Roman"/>
          <w:bCs/>
          <w:i/>
          <w:sz w:val="20"/>
          <w:szCs w:val="20"/>
        </w:rPr>
        <w:t>Ilmu Tanah</w:t>
      </w:r>
      <w:r w:rsidRPr="00664680">
        <w:rPr>
          <w:rFonts w:ascii="Times New Roman" w:hAnsi="Times New Roman"/>
          <w:bCs/>
          <w:sz w:val="20"/>
          <w:szCs w:val="20"/>
        </w:rPr>
        <w:t>, Bhatara Karya Aksara, Jakarta.</w:t>
      </w:r>
    </w:p>
    <w:p w:rsidR="00664680" w:rsidRPr="00664680" w:rsidRDefault="00664680" w:rsidP="009F0593">
      <w:pPr>
        <w:spacing w:after="0"/>
        <w:ind w:left="567" w:hanging="567"/>
        <w:jc w:val="both"/>
        <w:rPr>
          <w:rFonts w:ascii="Times New Roman" w:hAnsi="Times New Roman"/>
          <w:b/>
          <w:sz w:val="20"/>
          <w:szCs w:val="20"/>
        </w:rPr>
      </w:pPr>
      <w:r w:rsidRPr="00664680">
        <w:rPr>
          <w:rFonts w:ascii="Times New Roman" w:hAnsi="Times New Roman"/>
          <w:sz w:val="20"/>
          <w:szCs w:val="20"/>
        </w:rPr>
        <w:t xml:space="preserve">Indriani, Fitri,  2013, </w:t>
      </w:r>
      <w:r w:rsidRPr="00664680">
        <w:rPr>
          <w:rFonts w:ascii="Times New Roman" w:hAnsi="Times New Roman"/>
          <w:i/>
          <w:sz w:val="20"/>
          <w:szCs w:val="20"/>
        </w:rPr>
        <w:t>Studi Pengaruh Penambahan Limbah Ikan Pada Pupuk Cair Dari Urin Sapi Terhadap Kandungan Unsur Hara Makro (CNPK),</w:t>
      </w:r>
      <w:r w:rsidRPr="00664680">
        <w:rPr>
          <w:rFonts w:ascii="Times New Roman" w:hAnsi="Times New Roman"/>
          <w:sz w:val="20"/>
          <w:szCs w:val="20"/>
        </w:rPr>
        <w:t xml:space="preserve"> Teknik Lingkungan UNDIP, Semarang.</w:t>
      </w:r>
    </w:p>
    <w:p w:rsidR="00664680" w:rsidRPr="00664680" w:rsidRDefault="00664680" w:rsidP="009F0593">
      <w:pPr>
        <w:spacing w:after="0"/>
        <w:ind w:left="567" w:hanging="567"/>
        <w:jc w:val="both"/>
        <w:rPr>
          <w:rFonts w:ascii="Times New Roman" w:hAnsi="Times New Roman"/>
          <w:b/>
          <w:sz w:val="20"/>
          <w:szCs w:val="20"/>
        </w:rPr>
      </w:pPr>
      <w:r w:rsidRPr="00664680">
        <w:rPr>
          <w:rFonts w:ascii="Times New Roman" w:hAnsi="Times New Roman"/>
          <w:sz w:val="20"/>
          <w:szCs w:val="20"/>
          <w:lang w:val="sv-SE"/>
        </w:rPr>
        <w:lastRenderedPageBreak/>
        <w:t>Nengsih</w:t>
      </w:r>
      <w:r w:rsidRPr="00664680">
        <w:rPr>
          <w:rFonts w:ascii="Times New Roman" w:hAnsi="Times New Roman"/>
          <w:sz w:val="20"/>
          <w:szCs w:val="20"/>
        </w:rPr>
        <w:t xml:space="preserve">, </w:t>
      </w:r>
      <w:r w:rsidRPr="00664680">
        <w:rPr>
          <w:rFonts w:ascii="Times New Roman" w:hAnsi="Times New Roman"/>
          <w:sz w:val="20"/>
          <w:szCs w:val="20"/>
          <w:lang w:val="sv-SE"/>
        </w:rPr>
        <w:t>2002</w:t>
      </w:r>
      <w:r w:rsidRPr="00664680">
        <w:rPr>
          <w:rFonts w:ascii="Times New Roman" w:hAnsi="Times New Roman"/>
          <w:sz w:val="20"/>
          <w:szCs w:val="20"/>
        </w:rPr>
        <w:t>,</w:t>
      </w:r>
      <w:r w:rsidRPr="00664680">
        <w:rPr>
          <w:rFonts w:ascii="Times New Roman" w:hAnsi="Times New Roman"/>
          <w:sz w:val="20"/>
          <w:szCs w:val="20"/>
          <w:lang w:val="sv-SE"/>
        </w:rPr>
        <w:t xml:space="preserve"> </w:t>
      </w:r>
      <w:r w:rsidRPr="00664680">
        <w:rPr>
          <w:rFonts w:ascii="Times New Roman" w:hAnsi="Times New Roman"/>
          <w:i/>
          <w:sz w:val="20"/>
          <w:szCs w:val="20"/>
          <w:lang w:val="sv-SE"/>
        </w:rPr>
        <w:t>Penggunaan EM4 dan GT 1000-WTA dalam pembuatan Pupuk Organik Cair dan Padat dari isi Rumen Limbah RPH</w:t>
      </w:r>
      <w:r w:rsidRPr="00664680">
        <w:rPr>
          <w:rFonts w:ascii="Times New Roman" w:hAnsi="Times New Roman"/>
          <w:sz w:val="20"/>
          <w:szCs w:val="20"/>
        </w:rPr>
        <w:t>,</w:t>
      </w:r>
      <w:r w:rsidRPr="00664680">
        <w:rPr>
          <w:rFonts w:ascii="Times New Roman" w:hAnsi="Times New Roman"/>
          <w:sz w:val="20"/>
          <w:szCs w:val="20"/>
          <w:lang w:val="sv-SE"/>
        </w:rPr>
        <w:t xml:space="preserve"> IPB</w:t>
      </w:r>
      <w:r w:rsidRPr="00664680">
        <w:rPr>
          <w:rFonts w:ascii="Times New Roman" w:hAnsi="Times New Roman"/>
          <w:sz w:val="20"/>
          <w:szCs w:val="20"/>
        </w:rPr>
        <w:t xml:space="preserve">, </w:t>
      </w:r>
      <w:r w:rsidRPr="00664680">
        <w:rPr>
          <w:rFonts w:ascii="Times New Roman" w:hAnsi="Times New Roman"/>
          <w:sz w:val="20"/>
          <w:szCs w:val="20"/>
          <w:lang w:val="sv-SE"/>
        </w:rPr>
        <w:t xml:space="preserve"> Bogor.</w:t>
      </w:r>
    </w:p>
    <w:p w:rsidR="00664680" w:rsidRPr="00664680" w:rsidRDefault="00664680" w:rsidP="009F0593">
      <w:pPr>
        <w:spacing w:after="0"/>
        <w:ind w:left="567" w:hanging="567"/>
        <w:jc w:val="both"/>
        <w:rPr>
          <w:rFonts w:ascii="Times New Roman" w:hAnsi="Times New Roman"/>
          <w:b/>
          <w:sz w:val="20"/>
          <w:szCs w:val="20"/>
        </w:rPr>
      </w:pPr>
      <w:r w:rsidRPr="00664680">
        <w:rPr>
          <w:rFonts w:ascii="Times New Roman" w:hAnsi="Times New Roman"/>
          <w:sz w:val="20"/>
          <w:szCs w:val="20"/>
          <w:lang w:val="sv-SE"/>
        </w:rPr>
        <w:t xml:space="preserve">Novizan, 2002, </w:t>
      </w:r>
      <w:r w:rsidRPr="00664680">
        <w:rPr>
          <w:rFonts w:ascii="Times New Roman" w:hAnsi="Times New Roman"/>
          <w:i/>
          <w:sz w:val="20"/>
          <w:szCs w:val="20"/>
          <w:lang w:val="sv-SE"/>
        </w:rPr>
        <w:t>Petunjuk Pemupukan Yang Efektif</w:t>
      </w:r>
      <w:r w:rsidRPr="00664680">
        <w:rPr>
          <w:rFonts w:ascii="Times New Roman" w:hAnsi="Times New Roman"/>
          <w:sz w:val="20"/>
          <w:szCs w:val="20"/>
          <w:lang w:val="sv-SE"/>
        </w:rPr>
        <w:t>, Agro Media Pustaka</w:t>
      </w:r>
      <w:r w:rsidRPr="00664680">
        <w:rPr>
          <w:rFonts w:ascii="Times New Roman" w:hAnsi="Times New Roman"/>
          <w:sz w:val="20"/>
          <w:szCs w:val="20"/>
        </w:rPr>
        <w:t xml:space="preserve">, </w:t>
      </w:r>
      <w:r w:rsidRPr="00664680">
        <w:rPr>
          <w:rFonts w:ascii="Times New Roman" w:hAnsi="Times New Roman"/>
          <w:sz w:val="20"/>
          <w:szCs w:val="20"/>
          <w:lang w:val="sv-SE"/>
        </w:rPr>
        <w:t>Jakarta</w:t>
      </w:r>
      <w:r w:rsidRPr="00664680">
        <w:rPr>
          <w:rFonts w:ascii="Times New Roman" w:hAnsi="Times New Roman"/>
          <w:sz w:val="20"/>
          <w:szCs w:val="20"/>
        </w:rPr>
        <w:t>.</w:t>
      </w:r>
    </w:p>
    <w:p w:rsidR="00664680" w:rsidRPr="00664680" w:rsidRDefault="00664680" w:rsidP="009F0593">
      <w:pPr>
        <w:spacing w:after="0"/>
        <w:ind w:left="567" w:hanging="567"/>
        <w:jc w:val="both"/>
        <w:rPr>
          <w:rFonts w:ascii="Times New Roman" w:hAnsi="Times New Roman"/>
          <w:b/>
          <w:sz w:val="20"/>
          <w:szCs w:val="20"/>
        </w:rPr>
      </w:pPr>
      <w:r w:rsidRPr="00664680">
        <w:rPr>
          <w:rFonts w:ascii="Times New Roman" w:hAnsi="Times New Roman"/>
          <w:sz w:val="20"/>
          <w:szCs w:val="20"/>
          <w:lang w:val="sv-SE"/>
        </w:rPr>
        <w:lastRenderedPageBreak/>
        <w:t>Rinekso,</w:t>
      </w:r>
      <w:r w:rsidRPr="00664680">
        <w:rPr>
          <w:rFonts w:ascii="Times New Roman" w:hAnsi="Times New Roman"/>
          <w:sz w:val="20"/>
          <w:szCs w:val="20"/>
        </w:rPr>
        <w:t xml:space="preserve"> </w:t>
      </w:r>
      <w:r w:rsidRPr="00664680">
        <w:rPr>
          <w:rFonts w:ascii="Times New Roman" w:hAnsi="Times New Roman"/>
          <w:sz w:val="20"/>
          <w:szCs w:val="20"/>
          <w:lang w:val="sv-SE"/>
        </w:rPr>
        <w:t>Kun Budi,</w:t>
      </w:r>
      <w:r w:rsidRPr="00664680">
        <w:rPr>
          <w:rFonts w:ascii="Times New Roman" w:hAnsi="Times New Roman"/>
          <w:sz w:val="20"/>
          <w:szCs w:val="20"/>
        </w:rPr>
        <w:t xml:space="preserve"> </w:t>
      </w:r>
      <w:r w:rsidRPr="00664680">
        <w:rPr>
          <w:rFonts w:ascii="Times New Roman" w:hAnsi="Times New Roman"/>
          <w:sz w:val="20"/>
          <w:szCs w:val="20"/>
          <w:lang w:val="sv-SE"/>
        </w:rPr>
        <w:t xml:space="preserve">2011, </w:t>
      </w:r>
      <w:r w:rsidRPr="00664680">
        <w:rPr>
          <w:rFonts w:ascii="Times New Roman" w:hAnsi="Times New Roman"/>
          <w:i/>
          <w:sz w:val="20"/>
          <w:szCs w:val="20"/>
          <w:lang w:val="sv-SE"/>
        </w:rPr>
        <w:t>Studi Pembuatan Pupuk Organik Cair dengan Fermentasi Urine Sapi (Ferunsa) dengan Variasi Lokasi Peternakan yang Berbeda.</w:t>
      </w:r>
    </w:p>
    <w:p w:rsidR="005B0B52" w:rsidRPr="00664680" w:rsidRDefault="00664680" w:rsidP="009F0593">
      <w:pPr>
        <w:spacing w:after="0"/>
        <w:ind w:left="567" w:hanging="567"/>
        <w:jc w:val="both"/>
        <w:rPr>
          <w:rFonts w:ascii="Times New Roman" w:hAnsi="Times New Roman"/>
          <w:sz w:val="20"/>
          <w:szCs w:val="20"/>
          <w:lang w:val="en-US"/>
        </w:rPr>
      </w:pPr>
      <w:r w:rsidRPr="00664680">
        <w:rPr>
          <w:rFonts w:ascii="Times New Roman" w:hAnsi="Times New Roman"/>
          <w:sz w:val="20"/>
          <w:szCs w:val="20"/>
        </w:rPr>
        <w:t xml:space="preserve">Sutejo, Mul Mulyani, 1999,  </w:t>
      </w:r>
      <w:r w:rsidRPr="00664680">
        <w:rPr>
          <w:rFonts w:ascii="Times New Roman" w:hAnsi="Times New Roman"/>
          <w:i/>
          <w:sz w:val="20"/>
          <w:szCs w:val="20"/>
        </w:rPr>
        <w:t>Pupuk dan Cara Pemupukan</w:t>
      </w:r>
      <w:r w:rsidRPr="00664680">
        <w:rPr>
          <w:rFonts w:ascii="Times New Roman" w:hAnsi="Times New Roman"/>
          <w:sz w:val="20"/>
          <w:szCs w:val="20"/>
        </w:rPr>
        <w:t>, Rineka Cipta, Yogyakarta.</w:t>
      </w:r>
    </w:p>
    <w:p w:rsidR="00753B3E" w:rsidRPr="00753B3E" w:rsidRDefault="00753B3E" w:rsidP="00097EE8">
      <w:pPr>
        <w:spacing w:after="0" w:line="264" w:lineRule="auto"/>
        <w:ind w:left="851" w:hanging="851"/>
        <w:jc w:val="both"/>
        <w:rPr>
          <w:rFonts w:ascii="Times New Roman" w:hAnsi="Times New Roman"/>
          <w:sz w:val="20"/>
          <w:szCs w:val="20"/>
          <w:lang w:val="en-US"/>
        </w:rPr>
        <w:sectPr w:rsidR="00753B3E" w:rsidRPr="00753B3E" w:rsidSect="005B0B52">
          <w:type w:val="continuous"/>
          <w:pgSz w:w="11907" w:h="16840" w:code="9"/>
          <w:pgMar w:top="1701" w:right="1701" w:bottom="1701" w:left="1701" w:header="737" w:footer="737" w:gutter="0"/>
          <w:cols w:num="2" w:space="454"/>
          <w:docGrid w:linePitch="360"/>
        </w:sectPr>
      </w:pPr>
    </w:p>
    <w:p w:rsidR="00AF7BEC" w:rsidRPr="00AF7BEC" w:rsidRDefault="00AF7BEC" w:rsidP="00097EE8">
      <w:pPr>
        <w:spacing w:after="0" w:line="264" w:lineRule="auto"/>
        <w:ind w:left="851" w:hanging="851"/>
        <w:jc w:val="both"/>
        <w:rPr>
          <w:rFonts w:ascii="Times New Roman" w:hAnsi="Times New Roman"/>
          <w:sz w:val="20"/>
          <w:szCs w:val="20"/>
          <w:lang w:val="en-US"/>
        </w:rPr>
      </w:pPr>
    </w:p>
    <w:p w:rsidR="002B7371" w:rsidRPr="0007637B" w:rsidRDefault="002B7371" w:rsidP="0007637B">
      <w:pPr>
        <w:spacing w:after="0"/>
        <w:ind w:left="851" w:right="-2"/>
        <w:jc w:val="both"/>
        <w:rPr>
          <w:rFonts w:ascii="Times New Roman" w:hAnsi="Times New Roman"/>
          <w:color w:val="0000FF"/>
          <w:sz w:val="20"/>
          <w:szCs w:val="20"/>
          <w:u w:val="single"/>
        </w:rPr>
        <w:sectPr w:rsidR="002B7371" w:rsidRPr="0007637B" w:rsidSect="00AF7BEC">
          <w:type w:val="continuous"/>
          <w:pgSz w:w="11907" w:h="16840" w:code="9"/>
          <w:pgMar w:top="1701" w:right="1701" w:bottom="1701" w:left="1701" w:header="737" w:footer="737" w:gutter="0"/>
          <w:cols w:num="2" w:space="454"/>
          <w:docGrid w:linePitch="360"/>
        </w:sectPr>
      </w:pPr>
    </w:p>
    <w:p w:rsidR="00A17BCE" w:rsidRDefault="00A17BCE" w:rsidP="00943487">
      <w:pPr>
        <w:pStyle w:val="ListParagraph"/>
        <w:shd w:val="clear" w:color="auto" w:fill="FFFFFF"/>
        <w:autoSpaceDE w:val="0"/>
        <w:autoSpaceDN w:val="0"/>
        <w:adjustRightInd w:val="0"/>
        <w:spacing w:after="0" w:line="240" w:lineRule="auto"/>
        <w:ind w:left="709" w:hanging="709"/>
        <w:jc w:val="both"/>
        <w:rPr>
          <w:rFonts w:ascii="Times New Roman" w:hAnsi="Times New Roman"/>
          <w:color w:val="000000"/>
          <w:sz w:val="24"/>
          <w:szCs w:val="24"/>
        </w:rPr>
      </w:pPr>
    </w:p>
    <w:p w:rsidR="00A17BCE" w:rsidRDefault="00A17BCE" w:rsidP="00943487">
      <w:pPr>
        <w:pStyle w:val="ListParagraph"/>
        <w:shd w:val="clear" w:color="auto" w:fill="FFFFFF"/>
        <w:autoSpaceDE w:val="0"/>
        <w:autoSpaceDN w:val="0"/>
        <w:adjustRightInd w:val="0"/>
        <w:spacing w:after="0" w:line="240" w:lineRule="auto"/>
        <w:ind w:left="709" w:hanging="709"/>
        <w:rPr>
          <w:rFonts w:ascii="Times New Roman" w:hAnsi="Times New Roman"/>
          <w:color w:val="000000"/>
          <w:sz w:val="24"/>
          <w:szCs w:val="24"/>
        </w:rPr>
      </w:pPr>
    </w:p>
    <w:sectPr w:rsidR="00A17BCE" w:rsidSect="002B7371">
      <w:type w:val="continuous"/>
      <w:pgSz w:w="11907" w:h="16840" w:code="9"/>
      <w:pgMar w:top="1701" w:right="1701" w:bottom="1701" w:left="1701" w:header="737" w:footer="73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334A" w:rsidRDefault="0057334A" w:rsidP="00731818">
      <w:pPr>
        <w:spacing w:after="0" w:line="240" w:lineRule="auto"/>
      </w:pPr>
      <w:r>
        <w:separator/>
      </w:r>
    </w:p>
  </w:endnote>
  <w:endnote w:type="continuationSeparator" w:id="1">
    <w:p w:rsidR="0057334A" w:rsidRDefault="0057334A" w:rsidP="007318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967" w:rsidRPr="00840001" w:rsidRDefault="00637967" w:rsidP="002C5DFB">
    <w:pPr>
      <w:pStyle w:val="Footer"/>
      <w:pBdr>
        <w:top w:val="single" w:sz="4" w:space="1" w:color="auto"/>
      </w:pBdr>
      <w:tabs>
        <w:tab w:val="right" w:pos="8788"/>
      </w:tabs>
      <w:rPr>
        <w:rFonts w:ascii="Times New Roman" w:hAnsi="Times New Roman"/>
        <w:sz w:val="24"/>
        <w:szCs w:val="24"/>
        <w:lang w:val="en-US"/>
      </w:rPr>
    </w:pPr>
    <w:r w:rsidRPr="00C3137B">
      <w:rPr>
        <w:rStyle w:val="PageNumber"/>
        <w:rFonts w:ascii="Times New Roman" w:hAnsi="Times New Roman"/>
      </w:rPr>
      <w:fldChar w:fldCharType="begin"/>
    </w:r>
    <w:r w:rsidRPr="00C3137B">
      <w:rPr>
        <w:rStyle w:val="PageNumber"/>
        <w:rFonts w:ascii="Times New Roman" w:hAnsi="Times New Roman"/>
      </w:rPr>
      <w:instrText xml:space="preserve"> PAGE </w:instrText>
    </w:r>
    <w:r w:rsidRPr="00C3137B">
      <w:rPr>
        <w:rStyle w:val="PageNumber"/>
        <w:rFonts w:ascii="Times New Roman" w:hAnsi="Times New Roman"/>
      </w:rPr>
      <w:fldChar w:fldCharType="separate"/>
    </w:r>
    <w:r w:rsidR="009F0593">
      <w:rPr>
        <w:rStyle w:val="PageNumber"/>
        <w:rFonts w:ascii="Times New Roman" w:hAnsi="Times New Roman"/>
        <w:noProof/>
      </w:rPr>
      <w:t>112</w:t>
    </w:r>
    <w:r w:rsidRPr="00C3137B">
      <w:rPr>
        <w:rStyle w:val="PageNumber"/>
        <w:rFonts w:ascii="Times New Roman" w:hAnsi="Times New Roman"/>
      </w:rPr>
      <w:fldChar w:fldCharType="end"/>
    </w:r>
    <w:r w:rsidR="002B7371">
      <w:rPr>
        <w:rStyle w:val="PageNumber"/>
        <w:rFonts w:ascii="Times New Roman" w:hAnsi="Times New Roman"/>
        <w:sz w:val="24"/>
        <w:szCs w:val="24"/>
        <w:lang w:val="en-US"/>
      </w:rPr>
      <w:t xml:space="preserve">                                                             </w:t>
    </w:r>
    <w:r w:rsidR="00C3137B">
      <w:rPr>
        <w:rStyle w:val="PageNumber"/>
        <w:rFonts w:ascii="Times New Roman" w:hAnsi="Times New Roman"/>
        <w:sz w:val="24"/>
        <w:szCs w:val="24"/>
        <w:lang w:val="en-US"/>
      </w:rPr>
      <w:t xml:space="preserve"> </w:t>
    </w:r>
    <w:r w:rsidR="002B7371" w:rsidRPr="00415FF2">
      <w:rPr>
        <w:rFonts w:ascii="Times New Roman" w:eastAsia="Times New Roman" w:hAnsi="Times New Roman"/>
        <w:b/>
        <w:i/>
        <w:sz w:val="18"/>
        <w:szCs w:val="18"/>
      </w:rPr>
      <w:t xml:space="preserve">TEKNIS, Volume </w:t>
    </w:r>
    <w:r w:rsidR="002B7371">
      <w:rPr>
        <w:rFonts w:ascii="Times New Roman" w:eastAsia="Times New Roman" w:hAnsi="Times New Roman"/>
        <w:b/>
        <w:i/>
        <w:sz w:val="18"/>
        <w:szCs w:val="18"/>
        <w:lang w:val="en-US"/>
      </w:rPr>
      <w:t>10</w:t>
    </w:r>
    <w:r w:rsidR="002B7371" w:rsidRPr="00415FF2">
      <w:rPr>
        <w:rFonts w:ascii="Times New Roman" w:eastAsia="Times New Roman" w:hAnsi="Times New Roman"/>
        <w:b/>
        <w:i/>
        <w:sz w:val="18"/>
        <w:szCs w:val="18"/>
      </w:rPr>
      <w:t xml:space="preserve">,  Nomor </w:t>
    </w:r>
    <w:r w:rsidR="00EB506E">
      <w:rPr>
        <w:rFonts w:ascii="Times New Roman" w:eastAsia="Times New Roman" w:hAnsi="Times New Roman"/>
        <w:b/>
        <w:i/>
        <w:sz w:val="18"/>
        <w:szCs w:val="18"/>
        <w:lang w:val="id-ID"/>
      </w:rPr>
      <w:t>3</w:t>
    </w:r>
    <w:r w:rsidR="002B7371" w:rsidRPr="00415FF2">
      <w:rPr>
        <w:rFonts w:ascii="Times New Roman" w:eastAsia="Times New Roman" w:hAnsi="Times New Roman"/>
        <w:b/>
        <w:i/>
        <w:sz w:val="18"/>
        <w:szCs w:val="18"/>
      </w:rPr>
      <w:t xml:space="preserve">, </w:t>
    </w:r>
    <w:r w:rsidR="00EB506E">
      <w:rPr>
        <w:rFonts w:ascii="Times New Roman" w:eastAsia="Times New Roman" w:hAnsi="Times New Roman"/>
        <w:b/>
        <w:i/>
        <w:sz w:val="18"/>
        <w:szCs w:val="18"/>
        <w:lang w:val="id-ID"/>
      </w:rPr>
      <w:t>Desember</w:t>
    </w:r>
    <w:r w:rsidR="002B7371" w:rsidRPr="00415FF2">
      <w:rPr>
        <w:rFonts w:ascii="Times New Roman" w:eastAsia="Times New Roman" w:hAnsi="Times New Roman"/>
        <w:b/>
        <w:i/>
        <w:sz w:val="18"/>
        <w:szCs w:val="18"/>
      </w:rPr>
      <w:t xml:space="preserve"> 201</w:t>
    </w:r>
    <w:r w:rsidR="002B7371">
      <w:rPr>
        <w:rFonts w:ascii="Times New Roman" w:eastAsia="Times New Roman" w:hAnsi="Times New Roman"/>
        <w:b/>
        <w:i/>
        <w:sz w:val="18"/>
        <w:szCs w:val="18"/>
        <w:lang w:val="en-US"/>
      </w:rPr>
      <w:t>5</w:t>
    </w:r>
    <w:r w:rsidR="002B7371" w:rsidRPr="00415FF2">
      <w:rPr>
        <w:rFonts w:ascii="Times New Roman" w:eastAsia="Times New Roman" w:hAnsi="Times New Roman"/>
        <w:b/>
        <w:i/>
        <w:sz w:val="18"/>
        <w:szCs w:val="18"/>
      </w:rPr>
      <w:t xml:space="preserve"> :</w:t>
    </w:r>
    <w:r w:rsidR="00C3137B">
      <w:rPr>
        <w:rFonts w:ascii="Times New Roman" w:eastAsia="Times New Roman" w:hAnsi="Times New Roman"/>
        <w:b/>
        <w:i/>
        <w:sz w:val="18"/>
        <w:szCs w:val="18"/>
        <w:lang w:val="en-US"/>
      </w:rPr>
      <w:t xml:space="preserve"> </w:t>
    </w:r>
    <w:r w:rsidR="002B7371">
      <w:rPr>
        <w:rFonts w:ascii="Times New Roman" w:eastAsia="Times New Roman" w:hAnsi="Times New Roman"/>
        <w:b/>
        <w:i/>
        <w:sz w:val="18"/>
        <w:szCs w:val="18"/>
        <w:lang w:val="en-US"/>
      </w:rPr>
      <w:t>1</w:t>
    </w:r>
    <w:r w:rsidR="00EB506E">
      <w:rPr>
        <w:rFonts w:ascii="Times New Roman" w:eastAsia="Times New Roman" w:hAnsi="Times New Roman"/>
        <w:b/>
        <w:i/>
        <w:sz w:val="18"/>
        <w:szCs w:val="18"/>
        <w:lang w:val="id-ID"/>
      </w:rPr>
      <w:t>07</w:t>
    </w:r>
    <w:r w:rsidR="002B7371" w:rsidRPr="00415FF2">
      <w:rPr>
        <w:rFonts w:ascii="Times New Roman" w:eastAsia="Times New Roman" w:hAnsi="Times New Roman"/>
        <w:b/>
        <w:i/>
        <w:sz w:val="18"/>
        <w:szCs w:val="18"/>
      </w:rPr>
      <w:t xml:space="preserve"> -</w:t>
    </w:r>
    <w:r w:rsidR="00664680">
      <w:rPr>
        <w:rFonts w:ascii="Times New Roman" w:eastAsia="Times New Roman" w:hAnsi="Times New Roman"/>
        <w:b/>
        <w:i/>
        <w:sz w:val="18"/>
        <w:szCs w:val="18"/>
        <w:lang w:val="id-ID"/>
      </w:rPr>
      <w:t xml:space="preserve"> 1</w:t>
    </w:r>
    <w:r w:rsidR="009F0593">
      <w:rPr>
        <w:rFonts w:ascii="Times New Roman" w:eastAsia="Times New Roman" w:hAnsi="Times New Roman"/>
        <w:b/>
        <w:i/>
        <w:sz w:val="18"/>
        <w:szCs w:val="18"/>
        <w:lang w:val="id-ID"/>
      </w:rPr>
      <w:t>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967" w:rsidRPr="00731818" w:rsidRDefault="00DC7EA6" w:rsidP="00097EE8">
    <w:pPr>
      <w:pStyle w:val="Footer"/>
      <w:pBdr>
        <w:top w:val="single" w:sz="4" w:space="1" w:color="auto"/>
      </w:pBdr>
      <w:tabs>
        <w:tab w:val="clear" w:pos="9026"/>
      </w:tabs>
      <w:spacing w:after="0"/>
      <w:jc w:val="right"/>
      <w:rPr>
        <w:rFonts w:ascii="Times New Roman" w:hAnsi="Times New Roman"/>
        <w:sz w:val="24"/>
        <w:szCs w:val="24"/>
      </w:rPr>
    </w:pPr>
    <w:r w:rsidRPr="00DC7EA6">
      <w:rPr>
        <w:rFonts w:ascii="Times New Roman" w:hAnsi="Times New Roman"/>
        <w:b/>
        <w:i/>
        <w:sz w:val="18"/>
        <w:szCs w:val="18"/>
      </w:rPr>
      <w:t xml:space="preserve">PEMBUATAN PUPUK ORGANIK CAIR FERMENTASI DARI URIN </w:t>
    </w:r>
    <w:r w:rsidR="00EB506E">
      <w:rPr>
        <w:rFonts w:ascii="Times New Roman" w:hAnsi="Times New Roman"/>
        <w:b/>
        <w:i/>
        <w:sz w:val="18"/>
        <w:szCs w:val="18"/>
        <w:lang w:val="id-ID"/>
      </w:rPr>
      <w:t>..</w:t>
    </w:r>
    <w:r w:rsidR="00097EE8" w:rsidRPr="00097EE8">
      <w:rPr>
        <w:rFonts w:ascii="Times New Roman" w:hAnsi="Times New Roman"/>
        <w:b/>
        <w:i/>
        <w:sz w:val="18"/>
        <w:szCs w:val="18"/>
        <w:lang w:val="en-US"/>
      </w:rPr>
      <w:t xml:space="preserve"> </w:t>
    </w:r>
    <w:r w:rsidR="002B7371" w:rsidRPr="00097EE8">
      <w:rPr>
        <w:rFonts w:ascii="Times New Roman" w:hAnsi="Times New Roman"/>
        <w:b/>
        <w:i/>
        <w:sz w:val="18"/>
        <w:szCs w:val="18"/>
        <w:lang w:val="en-US"/>
      </w:rPr>
      <w:t>…</w:t>
    </w:r>
    <w:r w:rsidR="002B7371" w:rsidRPr="00AF7BEC">
      <w:rPr>
        <w:rFonts w:ascii="Times New Roman" w:hAnsi="Times New Roman"/>
        <w:b/>
        <w:i/>
        <w:color w:val="000000"/>
        <w:sz w:val="18"/>
        <w:szCs w:val="18"/>
        <w:lang w:val="en-US"/>
      </w:rPr>
      <w:t xml:space="preserve"> (</w:t>
    </w:r>
    <w:r>
      <w:rPr>
        <w:rFonts w:ascii="Times New Roman" w:hAnsi="Times New Roman"/>
        <w:b/>
        <w:i/>
        <w:sz w:val="18"/>
        <w:szCs w:val="18"/>
        <w:lang w:val="id-ID"/>
      </w:rPr>
      <w:t>Mawardi, Hery Purnomo</w:t>
    </w:r>
    <w:r w:rsidR="00EB506E">
      <w:rPr>
        <w:rFonts w:ascii="Times New Roman" w:hAnsi="Times New Roman"/>
        <w:b/>
        <w:i/>
        <w:sz w:val="18"/>
        <w:szCs w:val="18"/>
        <w:lang w:val="id-ID"/>
      </w:rPr>
      <w:t xml:space="preserve">)       </w:t>
    </w:r>
    <w:r w:rsidR="00AF7BEC">
      <w:rPr>
        <w:rStyle w:val="PageNumber"/>
        <w:rFonts w:ascii="Times New Roman" w:hAnsi="Times New Roman"/>
        <w:lang w:val="en-US"/>
      </w:rPr>
      <w:t xml:space="preserve"> </w:t>
    </w:r>
    <w:r w:rsidR="00637967" w:rsidRPr="00AF7BEC">
      <w:rPr>
        <w:rStyle w:val="PageNumber"/>
        <w:rFonts w:ascii="Times New Roman" w:hAnsi="Times New Roman"/>
      </w:rPr>
      <w:t xml:space="preserve"> </w:t>
    </w:r>
    <w:r w:rsidR="00637967" w:rsidRPr="00C3137B">
      <w:rPr>
        <w:rStyle w:val="PageNumber"/>
        <w:rFonts w:ascii="Times New Roman" w:hAnsi="Times New Roman"/>
      </w:rPr>
      <w:fldChar w:fldCharType="begin"/>
    </w:r>
    <w:r w:rsidR="00637967" w:rsidRPr="00C3137B">
      <w:rPr>
        <w:rStyle w:val="PageNumber"/>
        <w:rFonts w:ascii="Times New Roman" w:hAnsi="Times New Roman"/>
      </w:rPr>
      <w:instrText xml:space="preserve"> PAGE </w:instrText>
    </w:r>
    <w:r w:rsidR="00637967" w:rsidRPr="00C3137B">
      <w:rPr>
        <w:rStyle w:val="PageNumber"/>
        <w:rFonts w:ascii="Times New Roman" w:hAnsi="Times New Roman"/>
      </w:rPr>
      <w:fldChar w:fldCharType="separate"/>
    </w:r>
    <w:r w:rsidR="009F0593">
      <w:rPr>
        <w:rStyle w:val="PageNumber"/>
        <w:rFonts w:ascii="Times New Roman" w:hAnsi="Times New Roman"/>
        <w:noProof/>
      </w:rPr>
      <w:t>111</w:t>
    </w:r>
    <w:r w:rsidR="00637967" w:rsidRPr="00C3137B">
      <w:rPr>
        <w:rStyle w:val="PageNumber"/>
        <w:rFonts w:ascii="Times New Roman" w:hAnsi="Times New Roman"/>
      </w:rPr>
      <w:fldChar w:fldCharType="end"/>
    </w:r>
  </w:p>
  <w:p w:rsidR="00637967" w:rsidRPr="00731818" w:rsidRDefault="00637967" w:rsidP="00731818">
    <w:pPr>
      <w:pStyle w:val="Footer"/>
      <w:spacing w:after="0"/>
      <w:rPr>
        <w:rFonts w:ascii="Times New Roman" w:hAnsi="Times New Roman"/>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334A" w:rsidRDefault="0057334A" w:rsidP="00731818">
      <w:pPr>
        <w:spacing w:after="0" w:line="240" w:lineRule="auto"/>
      </w:pPr>
      <w:r>
        <w:separator/>
      </w:r>
    </w:p>
  </w:footnote>
  <w:footnote w:type="continuationSeparator" w:id="1">
    <w:p w:rsidR="0057334A" w:rsidRDefault="0057334A" w:rsidP="007318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0F4F"/>
    <w:multiLevelType w:val="hybridMultilevel"/>
    <w:tmpl w:val="15385A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8EE4AFF"/>
    <w:multiLevelType w:val="hybridMultilevel"/>
    <w:tmpl w:val="E29C2604"/>
    <w:lvl w:ilvl="0" w:tplc="04210015">
      <w:start w:val="1"/>
      <w:numFmt w:val="upperLetter"/>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090019">
      <w:start w:val="1"/>
      <w:numFmt w:val="lowerLetter"/>
      <w:lvlText w:val="%4."/>
      <w:lvlJc w:val="left"/>
      <w:pPr>
        <w:ind w:left="2880" w:hanging="360"/>
      </w:pPr>
    </w:lvl>
    <w:lvl w:ilvl="4" w:tplc="04210019">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0F402F2"/>
    <w:multiLevelType w:val="hybridMultilevel"/>
    <w:tmpl w:val="3140AE8C"/>
    <w:lvl w:ilvl="0" w:tplc="C35E74BE">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1BFE0D8D"/>
    <w:multiLevelType w:val="hybridMultilevel"/>
    <w:tmpl w:val="103E7A1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C8F54CF"/>
    <w:multiLevelType w:val="hybridMultilevel"/>
    <w:tmpl w:val="58F28C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0E24063"/>
    <w:multiLevelType w:val="hybridMultilevel"/>
    <w:tmpl w:val="BEC4E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436B45"/>
    <w:multiLevelType w:val="hybridMultilevel"/>
    <w:tmpl w:val="143ECEAC"/>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nsid w:val="46783328"/>
    <w:multiLevelType w:val="hybridMultilevel"/>
    <w:tmpl w:val="8C8C37FC"/>
    <w:lvl w:ilvl="0" w:tplc="6CCA23F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85763CD"/>
    <w:multiLevelType w:val="hybridMultilevel"/>
    <w:tmpl w:val="FAD8F0B2"/>
    <w:lvl w:ilvl="0" w:tplc="04090019">
      <w:start w:val="1"/>
      <w:numFmt w:val="lowerLetter"/>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9">
    <w:nsid w:val="4D143699"/>
    <w:multiLevelType w:val="hybridMultilevel"/>
    <w:tmpl w:val="A676A4FE"/>
    <w:lvl w:ilvl="0" w:tplc="B4B2A46E">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0">
    <w:nsid w:val="519334DA"/>
    <w:multiLevelType w:val="hybridMultilevel"/>
    <w:tmpl w:val="3F6CA200"/>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4FE4FF4"/>
    <w:multiLevelType w:val="hybridMultilevel"/>
    <w:tmpl w:val="0C961D42"/>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5B121516"/>
    <w:multiLevelType w:val="hybridMultilevel"/>
    <w:tmpl w:val="43B4D3B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nsid w:val="65140D70"/>
    <w:multiLevelType w:val="hybridMultilevel"/>
    <w:tmpl w:val="4D68E104"/>
    <w:lvl w:ilvl="0" w:tplc="04090011">
      <w:start w:val="1"/>
      <w:numFmt w:val="decimal"/>
      <w:lvlText w:val="%1)"/>
      <w:lvlJc w:val="left"/>
      <w:pPr>
        <w:ind w:left="1636" w:hanging="360"/>
      </w:pPr>
      <w:rPr>
        <w:rFonts w:hint="default"/>
        <w:color w:val="000000"/>
      </w:rPr>
    </w:lvl>
    <w:lvl w:ilvl="1" w:tplc="04210019" w:tentative="1">
      <w:start w:val="1"/>
      <w:numFmt w:val="lowerLetter"/>
      <w:lvlText w:val="%2."/>
      <w:lvlJc w:val="left"/>
      <w:pPr>
        <w:ind w:left="2356" w:hanging="360"/>
      </w:pPr>
    </w:lvl>
    <w:lvl w:ilvl="2" w:tplc="0421001B" w:tentative="1">
      <w:start w:val="1"/>
      <w:numFmt w:val="lowerRoman"/>
      <w:lvlText w:val="%3."/>
      <w:lvlJc w:val="right"/>
      <w:pPr>
        <w:ind w:left="3076" w:hanging="180"/>
      </w:pPr>
    </w:lvl>
    <w:lvl w:ilvl="3" w:tplc="0421000F" w:tentative="1">
      <w:start w:val="1"/>
      <w:numFmt w:val="decimal"/>
      <w:lvlText w:val="%4."/>
      <w:lvlJc w:val="left"/>
      <w:pPr>
        <w:ind w:left="3796" w:hanging="360"/>
      </w:pPr>
    </w:lvl>
    <w:lvl w:ilvl="4" w:tplc="04210019" w:tentative="1">
      <w:start w:val="1"/>
      <w:numFmt w:val="lowerLetter"/>
      <w:lvlText w:val="%5."/>
      <w:lvlJc w:val="left"/>
      <w:pPr>
        <w:ind w:left="4516" w:hanging="360"/>
      </w:pPr>
    </w:lvl>
    <w:lvl w:ilvl="5" w:tplc="0421001B" w:tentative="1">
      <w:start w:val="1"/>
      <w:numFmt w:val="lowerRoman"/>
      <w:lvlText w:val="%6."/>
      <w:lvlJc w:val="right"/>
      <w:pPr>
        <w:ind w:left="5236" w:hanging="180"/>
      </w:pPr>
    </w:lvl>
    <w:lvl w:ilvl="6" w:tplc="0421000F" w:tentative="1">
      <w:start w:val="1"/>
      <w:numFmt w:val="decimal"/>
      <w:lvlText w:val="%7."/>
      <w:lvlJc w:val="left"/>
      <w:pPr>
        <w:ind w:left="5956" w:hanging="360"/>
      </w:pPr>
    </w:lvl>
    <w:lvl w:ilvl="7" w:tplc="04210019" w:tentative="1">
      <w:start w:val="1"/>
      <w:numFmt w:val="lowerLetter"/>
      <w:lvlText w:val="%8."/>
      <w:lvlJc w:val="left"/>
      <w:pPr>
        <w:ind w:left="6676" w:hanging="360"/>
      </w:pPr>
    </w:lvl>
    <w:lvl w:ilvl="8" w:tplc="0421001B" w:tentative="1">
      <w:start w:val="1"/>
      <w:numFmt w:val="lowerRoman"/>
      <w:lvlText w:val="%9."/>
      <w:lvlJc w:val="right"/>
      <w:pPr>
        <w:ind w:left="7396" w:hanging="180"/>
      </w:pPr>
    </w:lvl>
  </w:abstractNum>
  <w:abstractNum w:abstractNumId="14">
    <w:nsid w:val="71384856"/>
    <w:multiLevelType w:val="hybridMultilevel"/>
    <w:tmpl w:val="97867E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3640272"/>
    <w:multiLevelType w:val="hybridMultilevel"/>
    <w:tmpl w:val="F8A6B396"/>
    <w:lvl w:ilvl="0" w:tplc="03203EDE">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1"/>
  </w:num>
  <w:num w:numId="3">
    <w:abstractNumId w:val="13"/>
  </w:num>
  <w:num w:numId="4">
    <w:abstractNumId w:val="3"/>
  </w:num>
  <w:num w:numId="5">
    <w:abstractNumId w:val="14"/>
  </w:num>
  <w:num w:numId="6">
    <w:abstractNumId w:val="12"/>
  </w:num>
  <w:num w:numId="7">
    <w:abstractNumId w:val="11"/>
  </w:num>
  <w:num w:numId="8">
    <w:abstractNumId w:val="5"/>
  </w:num>
  <w:num w:numId="9">
    <w:abstractNumId w:val="7"/>
  </w:num>
  <w:num w:numId="10">
    <w:abstractNumId w:val="15"/>
  </w:num>
  <w:num w:numId="11">
    <w:abstractNumId w:val="8"/>
  </w:num>
  <w:num w:numId="12">
    <w:abstractNumId w:val="4"/>
  </w:num>
  <w:num w:numId="13">
    <w:abstractNumId w:val="2"/>
  </w:num>
  <w:num w:numId="14">
    <w:abstractNumId w:val="6"/>
  </w:num>
  <w:num w:numId="15">
    <w:abstractNumId w:val="10"/>
  </w:num>
  <w:num w:numId="16">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oNotHyphenateCaps/>
  <w:evenAndOddHeaders/>
  <w:drawingGridHorizontalSpacing w:val="110"/>
  <w:displayHorizontalDrawingGridEvery w:val="2"/>
  <w:characterSpacingControl w:val="doNotCompress"/>
  <w:doNotValidateAgainstSchema/>
  <w:doNotDemarcateInvalidXml/>
  <w:hdrShapeDefaults>
    <o:shapedefaults v:ext="edit" spidmax="3074"/>
  </w:hdrShapeDefaults>
  <w:footnotePr>
    <w:footnote w:id="0"/>
    <w:footnote w:id="1"/>
  </w:footnotePr>
  <w:endnotePr>
    <w:endnote w:id="0"/>
    <w:endnote w:id="1"/>
  </w:endnotePr>
  <w:compat/>
  <w:rsids>
    <w:rsidRoot w:val="000C54B7"/>
    <w:rsid w:val="000652DD"/>
    <w:rsid w:val="00073C7D"/>
    <w:rsid w:val="00074B2C"/>
    <w:rsid w:val="0007637B"/>
    <w:rsid w:val="00077117"/>
    <w:rsid w:val="0008102F"/>
    <w:rsid w:val="00091F82"/>
    <w:rsid w:val="00097EE8"/>
    <w:rsid w:val="000C26AA"/>
    <w:rsid w:val="000C54B7"/>
    <w:rsid w:val="000E7388"/>
    <w:rsid w:val="000F3072"/>
    <w:rsid w:val="000F4306"/>
    <w:rsid w:val="001144CB"/>
    <w:rsid w:val="00114CB9"/>
    <w:rsid w:val="001165BE"/>
    <w:rsid w:val="001306F5"/>
    <w:rsid w:val="00160A84"/>
    <w:rsid w:val="00184B97"/>
    <w:rsid w:val="001C7C92"/>
    <w:rsid w:val="001D479E"/>
    <w:rsid w:val="001D575C"/>
    <w:rsid w:val="001F400F"/>
    <w:rsid w:val="0023017B"/>
    <w:rsid w:val="002361C5"/>
    <w:rsid w:val="00242F93"/>
    <w:rsid w:val="00245F5E"/>
    <w:rsid w:val="00263DA3"/>
    <w:rsid w:val="00271EFA"/>
    <w:rsid w:val="002912DB"/>
    <w:rsid w:val="00295D2B"/>
    <w:rsid w:val="002B7371"/>
    <w:rsid w:val="002C0B04"/>
    <w:rsid w:val="002C5DFB"/>
    <w:rsid w:val="002E5377"/>
    <w:rsid w:val="002F0E21"/>
    <w:rsid w:val="00374C35"/>
    <w:rsid w:val="0037667D"/>
    <w:rsid w:val="003950B1"/>
    <w:rsid w:val="00395DAD"/>
    <w:rsid w:val="003C5A4D"/>
    <w:rsid w:val="003E25A1"/>
    <w:rsid w:val="003E49C4"/>
    <w:rsid w:val="003F0E06"/>
    <w:rsid w:val="004039D2"/>
    <w:rsid w:val="0042791C"/>
    <w:rsid w:val="00435C34"/>
    <w:rsid w:val="00462E07"/>
    <w:rsid w:val="004771DB"/>
    <w:rsid w:val="0048589B"/>
    <w:rsid w:val="004B595E"/>
    <w:rsid w:val="004C1AD3"/>
    <w:rsid w:val="004D12F9"/>
    <w:rsid w:val="004D6BD7"/>
    <w:rsid w:val="004D707E"/>
    <w:rsid w:val="004D712C"/>
    <w:rsid w:val="004E6ED4"/>
    <w:rsid w:val="004F778E"/>
    <w:rsid w:val="00501FAF"/>
    <w:rsid w:val="0051191E"/>
    <w:rsid w:val="00515C08"/>
    <w:rsid w:val="0053285F"/>
    <w:rsid w:val="005450A4"/>
    <w:rsid w:val="0057334A"/>
    <w:rsid w:val="00580B22"/>
    <w:rsid w:val="005A34B2"/>
    <w:rsid w:val="005B0B52"/>
    <w:rsid w:val="005C7F84"/>
    <w:rsid w:val="005E353C"/>
    <w:rsid w:val="006318A1"/>
    <w:rsid w:val="00637967"/>
    <w:rsid w:val="0064304D"/>
    <w:rsid w:val="00643453"/>
    <w:rsid w:val="006566D6"/>
    <w:rsid w:val="006612D0"/>
    <w:rsid w:val="00662C44"/>
    <w:rsid w:val="00664680"/>
    <w:rsid w:val="00677A7D"/>
    <w:rsid w:val="006C1B2B"/>
    <w:rsid w:val="006C2B99"/>
    <w:rsid w:val="006D593D"/>
    <w:rsid w:val="006D7B9A"/>
    <w:rsid w:val="00706B31"/>
    <w:rsid w:val="00730799"/>
    <w:rsid w:val="00731818"/>
    <w:rsid w:val="00742B69"/>
    <w:rsid w:val="00753B3E"/>
    <w:rsid w:val="00753C4C"/>
    <w:rsid w:val="00755CE7"/>
    <w:rsid w:val="007703F9"/>
    <w:rsid w:val="00791712"/>
    <w:rsid w:val="007A160B"/>
    <w:rsid w:val="007B438D"/>
    <w:rsid w:val="007C68B4"/>
    <w:rsid w:val="007D7E25"/>
    <w:rsid w:val="007F1F00"/>
    <w:rsid w:val="007F1F4D"/>
    <w:rsid w:val="007F38AD"/>
    <w:rsid w:val="007F3ED0"/>
    <w:rsid w:val="00800A4B"/>
    <w:rsid w:val="0081071A"/>
    <w:rsid w:val="00815C79"/>
    <w:rsid w:val="00822861"/>
    <w:rsid w:val="00825B78"/>
    <w:rsid w:val="00840001"/>
    <w:rsid w:val="00841934"/>
    <w:rsid w:val="008540A9"/>
    <w:rsid w:val="00860612"/>
    <w:rsid w:val="0088680B"/>
    <w:rsid w:val="008B4314"/>
    <w:rsid w:val="008C57A4"/>
    <w:rsid w:val="008D52CD"/>
    <w:rsid w:val="008E75F2"/>
    <w:rsid w:val="008F196B"/>
    <w:rsid w:val="008F3D1E"/>
    <w:rsid w:val="0090095B"/>
    <w:rsid w:val="00922E9E"/>
    <w:rsid w:val="00943487"/>
    <w:rsid w:val="009661C5"/>
    <w:rsid w:val="009844E9"/>
    <w:rsid w:val="009E20FB"/>
    <w:rsid w:val="009E3406"/>
    <w:rsid w:val="009F0593"/>
    <w:rsid w:val="00A0331B"/>
    <w:rsid w:val="00A17BCE"/>
    <w:rsid w:val="00A25342"/>
    <w:rsid w:val="00A3372C"/>
    <w:rsid w:val="00A752B6"/>
    <w:rsid w:val="00A80AC9"/>
    <w:rsid w:val="00A80F88"/>
    <w:rsid w:val="00A93DF5"/>
    <w:rsid w:val="00A95A7B"/>
    <w:rsid w:val="00AB44AE"/>
    <w:rsid w:val="00AB540F"/>
    <w:rsid w:val="00AB7832"/>
    <w:rsid w:val="00AC7ABD"/>
    <w:rsid w:val="00AF4FD2"/>
    <w:rsid w:val="00AF7BEC"/>
    <w:rsid w:val="00B232F9"/>
    <w:rsid w:val="00B46515"/>
    <w:rsid w:val="00B70B08"/>
    <w:rsid w:val="00B81F79"/>
    <w:rsid w:val="00B94990"/>
    <w:rsid w:val="00BB4EBC"/>
    <w:rsid w:val="00BC35DB"/>
    <w:rsid w:val="00BD1C2F"/>
    <w:rsid w:val="00BE6FDD"/>
    <w:rsid w:val="00C16308"/>
    <w:rsid w:val="00C20573"/>
    <w:rsid w:val="00C3137B"/>
    <w:rsid w:val="00C83A2E"/>
    <w:rsid w:val="00C85EFF"/>
    <w:rsid w:val="00CC2A8E"/>
    <w:rsid w:val="00CE011C"/>
    <w:rsid w:val="00CF32BC"/>
    <w:rsid w:val="00CF5380"/>
    <w:rsid w:val="00D0138E"/>
    <w:rsid w:val="00D24A84"/>
    <w:rsid w:val="00D33759"/>
    <w:rsid w:val="00D34803"/>
    <w:rsid w:val="00D50A0C"/>
    <w:rsid w:val="00D6316B"/>
    <w:rsid w:val="00D71715"/>
    <w:rsid w:val="00D84621"/>
    <w:rsid w:val="00D9559D"/>
    <w:rsid w:val="00DA0801"/>
    <w:rsid w:val="00DA7620"/>
    <w:rsid w:val="00DB0919"/>
    <w:rsid w:val="00DC7EA6"/>
    <w:rsid w:val="00DD7B6B"/>
    <w:rsid w:val="00DE6483"/>
    <w:rsid w:val="00DE7C93"/>
    <w:rsid w:val="00E11804"/>
    <w:rsid w:val="00E305F2"/>
    <w:rsid w:val="00E308EF"/>
    <w:rsid w:val="00E40D51"/>
    <w:rsid w:val="00E57E17"/>
    <w:rsid w:val="00E7523F"/>
    <w:rsid w:val="00E84629"/>
    <w:rsid w:val="00EB506E"/>
    <w:rsid w:val="00F20183"/>
    <w:rsid w:val="00F33B2B"/>
    <w:rsid w:val="00F81D83"/>
    <w:rsid w:val="00F91E7C"/>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d-ID" w:eastAsia="id-ID"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Body Text" w:uiPriority="99"/>
    <w:lsdException w:name="Subtitle" w:locked="1" w:qFormat="1"/>
    <w:lsdException w:name="Strong" w:locked="1" w:qFormat="1"/>
    <w:lsdException w:name="Emphasis" w:locked="1" w:qFormat="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54B7"/>
    <w:pPr>
      <w:spacing w:after="200" w:line="276" w:lineRule="auto"/>
    </w:pPr>
    <w:rPr>
      <w:sz w:val="22"/>
      <w:szCs w:val="22"/>
    </w:rPr>
  </w:style>
  <w:style w:type="paragraph" w:styleId="Heading2">
    <w:name w:val="heading 2"/>
    <w:basedOn w:val="Normal"/>
    <w:next w:val="Normal"/>
    <w:link w:val="Heading2Char"/>
    <w:qFormat/>
    <w:locked/>
    <w:rsid w:val="00664680"/>
    <w:pPr>
      <w:keepNext/>
      <w:spacing w:before="120" w:after="0"/>
      <w:ind w:left="360" w:hanging="360"/>
      <w:jc w:val="center"/>
      <w:outlineLvl w:val="1"/>
    </w:pPr>
    <w:rPr>
      <w:rFonts w:ascii="Times New Roman" w:hAnsi="Times New Roman"/>
      <w:b/>
      <w:color w:val="000000"/>
      <w:sz w:val="24"/>
      <w:szCs w:val="24"/>
      <w:lang w:eastAsia="en-US"/>
    </w:rPr>
  </w:style>
  <w:style w:type="paragraph" w:styleId="Heading5">
    <w:name w:val="heading 5"/>
    <w:basedOn w:val="Normal"/>
    <w:next w:val="Normal"/>
    <w:link w:val="Heading5Char"/>
    <w:qFormat/>
    <w:locked/>
    <w:rsid w:val="00664680"/>
    <w:pPr>
      <w:keepNext/>
      <w:spacing w:before="120" w:after="0"/>
      <w:jc w:val="right"/>
      <w:outlineLvl w:val="4"/>
    </w:pPr>
    <w:rPr>
      <w:rFonts w:ascii="Times New Roman" w:hAnsi="Times New Roman"/>
      <w:b/>
      <w:color w:val="000000"/>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Spacing">
    <w:name w:val="No Spacing"/>
    <w:uiPriority w:val="1"/>
    <w:qFormat/>
    <w:rsid w:val="000C54B7"/>
    <w:rPr>
      <w:sz w:val="22"/>
      <w:szCs w:val="22"/>
    </w:rPr>
  </w:style>
  <w:style w:type="paragraph" w:styleId="ListParagraph">
    <w:name w:val="List Paragraph"/>
    <w:basedOn w:val="Normal"/>
    <w:uiPriority w:val="34"/>
    <w:qFormat/>
    <w:rsid w:val="000C54B7"/>
    <w:pPr>
      <w:ind w:left="720"/>
    </w:pPr>
  </w:style>
  <w:style w:type="paragraph" w:styleId="BalloonText">
    <w:name w:val="Balloon Text"/>
    <w:basedOn w:val="Normal"/>
    <w:link w:val="BalloonTextChar"/>
    <w:semiHidden/>
    <w:rsid w:val="007F1F00"/>
    <w:pPr>
      <w:spacing w:after="0" w:line="240" w:lineRule="auto"/>
    </w:pPr>
    <w:rPr>
      <w:rFonts w:ascii="Tahoma" w:hAnsi="Tahoma"/>
      <w:sz w:val="16"/>
      <w:szCs w:val="16"/>
    </w:rPr>
  </w:style>
  <w:style w:type="character" w:customStyle="1" w:styleId="BalloonTextChar">
    <w:name w:val="Balloon Text Char"/>
    <w:link w:val="BalloonText"/>
    <w:semiHidden/>
    <w:locked/>
    <w:rsid w:val="007F1F00"/>
    <w:rPr>
      <w:rFonts w:ascii="Tahoma" w:hAnsi="Tahoma" w:cs="Tahoma"/>
      <w:sz w:val="16"/>
      <w:szCs w:val="16"/>
      <w:lang w:val="id-ID" w:eastAsia="id-ID"/>
    </w:rPr>
  </w:style>
  <w:style w:type="table" w:styleId="TableGrid">
    <w:name w:val="Table Grid"/>
    <w:basedOn w:val="TableNormal"/>
    <w:uiPriority w:val="59"/>
    <w:rsid w:val="0008102F"/>
    <w:rPr>
      <w:rFonts w:eastAsia="Times New Roman"/>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ubtitle">
    <w:name w:val="Subtitle"/>
    <w:basedOn w:val="Normal"/>
    <w:next w:val="Normal"/>
    <w:link w:val="SubtitleChar"/>
    <w:qFormat/>
    <w:rsid w:val="00B232F9"/>
    <w:pPr>
      <w:numPr>
        <w:ilvl w:val="1"/>
      </w:numPr>
    </w:pPr>
    <w:rPr>
      <w:rFonts w:ascii="Cambria" w:hAnsi="Cambria"/>
      <w:i/>
      <w:iCs/>
      <w:color w:val="4F81BD"/>
      <w:spacing w:val="15"/>
      <w:sz w:val="24"/>
      <w:szCs w:val="24"/>
      <w:lang/>
    </w:rPr>
  </w:style>
  <w:style w:type="character" w:customStyle="1" w:styleId="SubtitleChar">
    <w:name w:val="Subtitle Char"/>
    <w:link w:val="Subtitle"/>
    <w:locked/>
    <w:rsid w:val="00B232F9"/>
    <w:rPr>
      <w:rFonts w:ascii="Cambria" w:hAnsi="Cambria" w:cs="Times New Roman"/>
      <w:i/>
      <w:iCs/>
      <w:color w:val="4F81BD"/>
      <w:spacing w:val="15"/>
      <w:sz w:val="24"/>
      <w:szCs w:val="24"/>
      <w:lang w:val="id-ID"/>
    </w:rPr>
  </w:style>
  <w:style w:type="character" w:styleId="Hyperlink">
    <w:name w:val="Hyperlink"/>
    <w:rsid w:val="00B232F9"/>
    <w:rPr>
      <w:rFonts w:cs="Times New Roman"/>
      <w:color w:val="0000FF"/>
      <w:u w:val="single"/>
    </w:rPr>
  </w:style>
  <w:style w:type="paragraph" w:styleId="Header">
    <w:name w:val="header"/>
    <w:basedOn w:val="Normal"/>
    <w:link w:val="HeaderChar"/>
    <w:uiPriority w:val="99"/>
    <w:rsid w:val="00731818"/>
    <w:pPr>
      <w:tabs>
        <w:tab w:val="center" w:pos="4513"/>
        <w:tab w:val="right" w:pos="9026"/>
      </w:tabs>
    </w:pPr>
    <w:rPr>
      <w:lang/>
    </w:rPr>
  </w:style>
  <w:style w:type="character" w:customStyle="1" w:styleId="HeaderChar">
    <w:name w:val="Header Char"/>
    <w:link w:val="Header"/>
    <w:uiPriority w:val="99"/>
    <w:rsid w:val="00731818"/>
    <w:rPr>
      <w:sz w:val="22"/>
      <w:szCs w:val="22"/>
    </w:rPr>
  </w:style>
  <w:style w:type="paragraph" w:styleId="Footer">
    <w:name w:val="footer"/>
    <w:basedOn w:val="Normal"/>
    <w:link w:val="FooterChar"/>
    <w:uiPriority w:val="99"/>
    <w:rsid w:val="00731818"/>
    <w:pPr>
      <w:tabs>
        <w:tab w:val="center" w:pos="4513"/>
        <w:tab w:val="right" w:pos="9026"/>
      </w:tabs>
    </w:pPr>
    <w:rPr>
      <w:lang/>
    </w:rPr>
  </w:style>
  <w:style w:type="character" w:customStyle="1" w:styleId="FooterChar">
    <w:name w:val="Footer Char"/>
    <w:link w:val="Footer"/>
    <w:uiPriority w:val="99"/>
    <w:rsid w:val="00731818"/>
    <w:rPr>
      <w:sz w:val="22"/>
      <w:szCs w:val="22"/>
    </w:rPr>
  </w:style>
  <w:style w:type="character" w:styleId="PageNumber">
    <w:name w:val="page number"/>
    <w:basedOn w:val="DefaultParagraphFont"/>
    <w:rsid w:val="00731818"/>
  </w:style>
  <w:style w:type="paragraph" w:customStyle="1" w:styleId="Default">
    <w:name w:val="Default"/>
    <w:rsid w:val="000C26AA"/>
    <w:pPr>
      <w:autoSpaceDE w:val="0"/>
      <w:autoSpaceDN w:val="0"/>
      <w:adjustRightInd w:val="0"/>
    </w:pPr>
    <w:rPr>
      <w:rFonts w:ascii="Times New Roman" w:eastAsia="Times New Roman" w:hAnsi="Times New Roman"/>
      <w:color w:val="000000"/>
      <w:sz w:val="24"/>
      <w:szCs w:val="24"/>
    </w:rPr>
  </w:style>
  <w:style w:type="character" w:customStyle="1" w:styleId="style581">
    <w:name w:val="style581"/>
    <w:rsid w:val="0088680B"/>
    <w:rPr>
      <w:rFonts w:ascii="Arial" w:hAnsi="Arial" w:cs="Arial"/>
      <w:color w:val="FFFFFF"/>
      <w:sz w:val="15"/>
      <w:szCs w:val="15"/>
    </w:rPr>
  </w:style>
  <w:style w:type="paragraph" w:styleId="BodyText">
    <w:name w:val="Body Text"/>
    <w:basedOn w:val="Normal"/>
    <w:link w:val="BodyTextChar"/>
    <w:uiPriority w:val="99"/>
    <w:unhideWhenUsed/>
    <w:rsid w:val="0088680B"/>
    <w:pPr>
      <w:spacing w:after="0" w:line="240" w:lineRule="auto"/>
    </w:pPr>
    <w:rPr>
      <w:rFonts w:ascii="Times New Roman" w:eastAsia="Times New Roman" w:hAnsi="Times New Roman"/>
      <w:sz w:val="28"/>
      <w:szCs w:val="20"/>
      <w:lang/>
    </w:rPr>
  </w:style>
  <w:style w:type="character" w:customStyle="1" w:styleId="BodyTextChar">
    <w:name w:val="Body Text Char"/>
    <w:link w:val="BodyText"/>
    <w:uiPriority w:val="99"/>
    <w:rsid w:val="0088680B"/>
    <w:rPr>
      <w:rFonts w:ascii="Times New Roman" w:eastAsia="Times New Roman" w:hAnsi="Times New Roman"/>
      <w:sz w:val="28"/>
      <w:lang w:val="id-ID"/>
    </w:rPr>
  </w:style>
  <w:style w:type="character" w:customStyle="1" w:styleId="fullpost">
    <w:name w:val="fullpost"/>
    <w:basedOn w:val="DefaultParagraphFont"/>
    <w:rsid w:val="0088680B"/>
  </w:style>
  <w:style w:type="paragraph" w:customStyle="1" w:styleId="Style1">
    <w:name w:val="Style 1"/>
    <w:basedOn w:val="Normal"/>
    <w:rsid w:val="002B7371"/>
    <w:pPr>
      <w:widowControl w:val="0"/>
      <w:autoSpaceDE w:val="0"/>
      <w:autoSpaceDN w:val="0"/>
      <w:spacing w:after="0" w:line="360" w:lineRule="auto"/>
      <w:jc w:val="both"/>
    </w:pPr>
    <w:rPr>
      <w:rFonts w:ascii="Times New Roman" w:eastAsia="Times New Roman" w:hAnsi="Times New Roman"/>
      <w:sz w:val="24"/>
      <w:szCs w:val="24"/>
      <w:lang w:val="en-US" w:eastAsia="en-US"/>
    </w:rPr>
  </w:style>
  <w:style w:type="paragraph" w:customStyle="1" w:styleId="Style2">
    <w:name w:val="Style 2"/>
    <w:basedOn w:val="Normal"/>
    <w:rsid w:val="002B7371"/>
    <w:pPr>
      <w:widowControl w:val="0"/>
      <w:autoSpaceDE w:val="0"/>
      <w:autoSpaceDN w:val="0"/>
      <w:adjustRightInd w:val="0"/>
      <w:spacing w:after="0" w:line="240" w:lineRule="auto"/>
    </w:pPr>
    <w:rPr>
      <w:rFonts w:ascii="Times New Roman" w:eastAsia="Times New Roman" w:hAnsi="Times New Roman"/>
      <w:sz w:val="24"/>
      <w:szCs w:val="24"/>
      <w:lang w:val="en-US" w:eastAsia="en-US"/>
    </w:rPr>
  </w:style>
  <w:style w:type="character" w:styleId="FollowedHyperlink">
    <w:name w:val="FollowedHyperlink"/>
    <w:basedOn w:val="DefaultParagraphFont"/>
    <w:rsid w:val="00943487"/>
    <w:rPr>
      <w:color w:val="800080"/>
      <w:u w:val="single"/>
    </w:rPr>
  </w:style>
  <w:style w:type="character" w:customStyle="1" w:styleId="hps">
    <w:name w:val="hps"/>
    <w:basedOn w:val="DefaultParagraphFont"/>
    <w:rsid w:val="00E11804"/>
  </w:style>
  <w:style w:type="paragraph" w:styleId="BlockText">
    <w:name w:val="Block Text"/>
    <w:basedOn w:val="Normal"/>
    <w:rsid w:val="00706B31"/>
    <w:pPr>
      <w:spacing w:after="0" w:line="240" w:lineRule="auto"/>
      <w:ind w:left="426" w:right="-7"/>
    </w:pPr>
    <w:rPr>
      <w:rFonts w:ascii="Times New Roman" w:eastAsia="Times New Roman" w:hAnsi="Times New Roman"/>
      <w:sz w:val="20"/>
      <w:szCs w:val="20"/>
      <w:lang w:val="en-US" w:eastAsia="en-US"/>
    </w:rPr>
  </w:style>
  <w:style w:type="character" w:customStyle="1" w:styleId="Heading2Char">
    <w:name w:val="Heading 2 Char"/>
    <w:basedOn w:val="DefaultParagraphFont"/>
    <w:link w:val="Heading2"/>
    <w:rsid w:val="00664680"/>
    <w:rPr>
      <w:rFonts w:ascii="Times New Roman" w:hAnsi="Times New Roman"/>
      <w:b/>
      <w:color w:val="000000"/>
      <w:sz w:val="24"/>
      <w:szCs w:val="24"/>
      <w:lang w:eastAsia="en-US"/>
    </w:rPr>
  </w:style>
  <w:style w:type="character" w:customStyle="1" w:styleId="Heading5Char">
    <w:name w:val="Heading 5 Char"/>
    <w:basedOn w:val="DefaultParagraphFont"/>
    <w:link w:val="Heading5"/>
    <w:rsid w:val="00664680"/>
    <w:rPr>
      <w:rFonts w:ascii="Times New Roman" w:hAnsi="Times New Roman"/>
      <w:b/>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794BB-339C-4789-AD66-D721B21DA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PENGARUH MAGNET PERMANEN SEBAGAI PENGUAT MEDAN MAGNET PADA PEMBANGKIT TENAGA LISTRIK</vt:lpstr>
    </vt:vector>
  </TitlesOfParts>
  <Company/>
  <LinksUpToDate>false</LinksUpToDate>
  <CharactersWithSpaces>14925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PENGARUH MAGNET PERMANEN SEBAGAI PENGUAT MEDAN MAGNET PADA PEMBANGKIT TENAGA LISTRIK</dc:title>
  <dc:creator>user</dc:creator>
  <cp:lastModifiedBy>dell</cp:lastModifiedBy>
  <cp:revision>3</cp:revision>
  <cp:lastPrinted>2015-04-16T12:00:00Z</cp:lastPrinted>
  <dcterms:created xsi:type="dcterms:W3CDTF">2016-01-27T22:15:00Z</dcterms:created>
  <dcterms:modified xsi:type="dcterms:W3CDTF">2016-01-27T22:56:00Z</dcterms:modified>
</cp:coreProperties>
</file>